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377F58" w14:textId="7D1BB0AE" w:rsidR="00B1508C" w:rsidRPr="00B1508C" w:rsidRDefault="00B1508C" w:rsidP="00B1508C">
      <w:pPr>
        <w:pStyle w:val="Heading1"/>
        <w:rPr>
          <w:rFonts w:ascii="Impact" w:hAnsi="Impact" w:cs="Arial"/>
          <w:color w:val="F2EAE6" w:themeColor="background2"/>
          <w:sz w:val="36"/>
          <w:szCs w:val="36"/>
        </w:rPr>
      </w:pPr>
      <w:r>
        <w:rPr>
          <w:rFonts w:ascii="Impact" w:hAnsi="Impact" w:cs="Arial"/>
          <w:noProof/>
          <w:color w:val="F2EAE6" w:themeColor="background2"/>
          <w:sz w:val="48"/>
          <w:szCs w:val="48"/>
        </w:rPr>
        <w:drawing>
          <wp:anchor distT="0" distB="0" distL="114300" distR="114300" simplePos="0" relativeHeight="251660288" behindDoc="0" locked="0" layoutInCell="1" allowOverlap="1" wp14:anchorId="02E0B5FE" wp14:editId="6A475341">
            <wp:simplePos x="0" y="0"/>
            <wp:positionH relativeFrom="margin">
              <wp:posOffset>1965960</wp:posOffset>
            </wp:positionH>
            <wp:positionV relativeFrom="paragraph">
              <wp:posOffset>-899160</wp:posOffset>
            </wp:positionV>
            <wp:extent cx="1799590" cy="1799590"/>
            <wp:effectExtent l="0" t="0" r="0" b="0"/>
            <wp:wrapNone/>
            <wp:docPr id="64104363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1043635" name="Picture 641043635"/>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799590" cy="1799590"/>
                    </a:xfrm>
                    <a:prstGeom prst="rect">
                      <a:avLst/>
                    </a:prstGeom>
                  </pic:spPr>
                </pic:pic>
              </a:graphicData>
            </a:graphic>
          </wp:anchor>
        </w:drawing>
      </w:r>
      <w:r>
        <w:rPr>
          <w:rFonts w:ascii="Impact" w:hAnsi="Impact" w:cs="Arial"/>
          <w:noProof/>
          <w:color w:val="F2EAE6" w:themeColor="background2"/>
          <w:sz w:val="36"/>
          <w:szCs w:val="36"/>
        </w:rPr>
        <mc:AlternateContent>
          <mc:Choice Requires="wps">
            <w:drawing>
              <wp:anchor distT="0" distB="0" distL="114300" distR="114300" simplePos="0" relativeHeight="251659264" behindDoc="1" locked="1" layoutInCell="1" allowOverlap="1" wp14:anchorId="542EA048" wp14:editId="09DE98C2">
                <wp:simplePos x="0" y="0"/>
                <wp:positionH relativeFrom="column">
                  <wp:posOffset>-914400</wp:posOffset>
                </wp:positionH>
                <wp:positionV relativeFrom="paragraph">
                  <wp:posOffset>-899160</wp:posOffset>
                </wp:positionV>
                <wp:extent cx="7552800" cy="3056400"/>
                <wp:effectExtent l="0" t="0" r="10160" b="10795"/>
                <wp:wrapNone/>
                <wp:docPr id="347451785" name="Rectangle 4"/>
                <wp:cNvGraphicFramePr/>
                <a:graphic xmlns:a="http://schemas.openxmlformats.org/drawingml/2006/main">
                  <a:graphicData uri="http://schemas.microsoft.com/office/word/2010/wordprocessingShape">
                    <wps:wsp>
                      <wps:cNvSpPr/>
                      <wps:spPr>
                        <a:xfrm>
                          <a:off x="0" y="0"/>
                          <a:ext cx="7552800" cy="3056400"/>
                        </a:xfrm>
                        <a:prstGeom prst="rect">
                          <a:avLst/>
                        </a:prstGeom>
                        <a:solidFill>
                          <a:schemeClr val="tx2"/>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3ADB4462">
              <v:rect id="Rectangle 4" style="position:absolute;margin-left:-1in;margin-top:-70.8pt;width:594.7pt;height:240.6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003841 [3215]" strokecolor="#001603 [484]" strokeweight="1pt" w14:anchorId="203343C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">
                <w10:anchorlock/>
              </v:rect>
            </w:pict>
          </mc:Fallback>
        </mc:AlternateContent>
      </w:r>
    </w:p>
    <w:p w14:paraId="448FE00A" w14:textId="77777777" w:rsidR="00B1508C" w:rsidRPr="00AD6C82" w:rsidRDefault="00B1508C" w:rsidP="00B1508C">
      <w:pPr>
        <w:pStyle w:val="Heading1"/>
        <w:spacing w:before="0"/>
        <w:jc w:val="center"/>
        <w:rPr>
          <w:rFonts w:ascii="Impact" w:hAnsi="Impact" w:cs="Arial"/>
          <w:color w:val="F2EAE6" w:themeColor="background2"/>
          <w:sz w:val="36"/>
          <w:szCs w:val="36"/>
        </w:rPr>
      </w:pPr>
    </w:p>
    <w:p w14:paraId="45256095" w14:textId="6B82FC7C" w:rsidR="00B1508C" w:rsidRPr="00AD6C82" w:rsidRDefault="00B1508C" w:rsidP="00B1508C">
      <w:pPr>
        <w:pStyle w:val="Heading1"/>
        <w:spacing w:before="0" w:after="0"/>
        <w:jc w:val="center"/>
        <w:rPr>
          <w:rFonts w:ascii="Impact" w:hAnsi="Impact" w:cs="Arial"/>
          <w:color w:val="F2EAE6" w:themeColor="background2"/>
          <w:sz w:val="36"/>
          <w:szCs w:val="36"/>
        </w:rPr>
      </w:pPr>
      <w:r w:rsidRPr="00AD6C82">
        <w:rPr>
          <w:rFonts w:ascii="Impact" w:hAnsi="Impact" w:cs="Arial"/>
          <w:color w:val="F2EAE6" w:themeColor="background2"/>
          <w:sz w:val="36"/>
          <w:szCs w:val="36"/>
        </w:rPr>
        <w:t xml:space="preserve">BATSWORTHY </w:t>
      </w:r>
      <w:r w:rsidR="00AD6C82" w:rsidRPr="00AD6C82">
        <w:rPr>
          <w:rFonts w:ascii="Impact" w:hAnsi="Impact" w:cs="Arial"/>
          <w:color w:val="F2EAE6" w:themeColor="background2"/>
          <w:sz w:val="36"/>
          <w:szCs w:val="36"/>
        </w:rPr>
        <w:t xml:space="preserve">CROSS WIND FARM </w:t>
      </w:r>
      <w:r w:rsidRPr="00AD6C82">
        <w:rPr>
          <w:rFonts w:ascii="Impact" w:hAnsi="Impact" w:cs="Arial"/>
          <w:color w:val="F2EAE6" w:themeColor="background2"/>
          <w:sz w:val="36"/>
          <w:szCs w:val="36"/>
        </w:rPr>
        <w:t>COMMUNITY</w:t>
      </w:r>
      <w:r w:rsidR="00AD6C82" w:rsidRPr="00AD6C82">
        <w:rPr>
          <w:rFonts w:ascii="Impact" w:hAnsi="Impact" w:cs="Arial"/>
          <w:color w:val="F2EAE6" w:themeColor="background2"/>
          <w:sz w:val="36"/>
          <w:szCs w:val="36"/>
        </w:rPr>
        <w:t xml:space="preserve"> BENEFIT</w:t>
      </w:r>
      <w:r w:rsidRPr="00AD6C82">
        <w:rPr>
          <w:rFonts w:ascii="Impact" w:hAnsi="Impact" w:cs="Arial"/>
          <w:color w:val="F2EAE6" w:themeColor="background2"/>
          <w:sz w:val="36"/>
          <w:szCs w:val="36"/>
        </w:rPr>
        <w:t xml:space="preserve"> FUND</w:t>
      </w:r>
    </w:p>
    <w:p w14:paraId="0EE864AA" w14:textId="45F71F47" w:rsidR="009D72DC" w:rsidRPr="00AD6C82" w:rsidRDefault="00B1508C" w:rsidP="00B1508C">
      <w:pPr>
        <w:pStyle w:val="Heading1"/>
        <w:spacing w:before="0"/>
        <w:jc w:val="center"/>
        <w:rPr>
          <w:rFonts w:ascii="Impact" w:hAnsi="Impact" w:cs="Arial"/>
          <w:color w:val="F2EAE6" w:themeColor="background2"/>
        </w:rPr>
      </w:pPr>
      <w:r w:rsidRPr="00AD6C82">
        <w:rPr>
          <w:rFonts w:ascii="Impact" w:hAnsi="Impact" w:cs="Arial"/>
          <w:color w:val="F2EAE6" w:themeColor="background2"/>
        </w:rPr>
        <w:t>GRANT APPLICATION FOR A CAPITAL PROJECT</w:t>
      </w:r>
    </w:p>
    <w:p w14:paraId="3D35B064" w14:textId="77777777" w:rsidR="00B1508C" w:rsidRDefault="00B1508C" w:rsidP="00B1508C">
      <w:pPr>
        <w:pStyle w:val="Heading1"/>
        <w:rPr>
          <w:rFonts w:ascii="Impact" w:hAnsi="Impact" w:cs="Arial"/>
          <w:color w:val="F2EAE6" w:themeColor="background2"/>
          <w:sz w:val="36"/>
          <w:szCs w:val="36"/>
        </w:rPr>
      </w:pPr>
    </w:p>
    <w:p w14:paraId="49A353B3" w14:textId="5E92B4F9" w:rsidR="002F445C" w:rsidRPr="007A190A" w:rsidRDefault="00597243" w:rsidP="007A190A">
      <w:pPr>
        <w:pStyle w:val="Heading1"/>
        <w:shd w:val="clear" w:color="auto" w:fill="F4523E" w:themeFill="accent3"/>
        <w:rPr>
          <w:rFonts w:ascii="Impact" w:hAnsi="Impact" w:cs="Arial"/>
          <w:color w:val="F2EAE6" w:themeColor="background2"/>
          <w:sz w:val="36"/>
          <w:szCs w:val="36"/>
        </w:rPr>
      </w:pPr>
      <w:r w:rsidRPr="007A190A">
        <w:rPr>
          <w:rFonts w:ascii="Impact" w:hAnsi="Impact" w:cs="Arial"/>
          <w:color w:val="F2EAE6" w:themeColor="background2"/>
          <w:sz w:val="36"/>
          <w:szCs w:val="36"/>
        </w:rPr>
        <w:t>INTRODUCTION</w:t>
      </w:r>
    </w:p>
    <w:p w14:paraId="20237898" w14:textId="77777777" w:rsidR="00133FB4" w:rsidRPr="007A190A" w:rsidRDefault="00133FB4" w:rsidP="00133FB4">
      <w:pPr>
        <w:pStyle w:val="Heading1"/>
        <w:rPr>
          <w:rFonts w:ascii="Arial" w:hAnsi="Arial" w:cs="Arial"/>
          <w:color w:val="003841" w:themeColor="text2"/>
          <w:sz w:val="24"/>
          <w:szCs w:val="24"/>
        </w:rPr>
      </w:pPr>
      <w:r w:rsidRPr="007A190A">
        <w:rPr>
          <w:rFonts w:ascii="Arial" w:hAnsi="Arial" w:cs="Arial"/>
          <w:color w:val="003841" w:themeColor="text2"/>
          <w:sz w:val="24"/>
          <w:szCs w:val="24"/>
        </w:rPr>
        <w:t>Please ensure that you have read the following documents before submitting your application:</w:t>
      </w:r>
    </w:p>
    <w:p w14:paraId="3135CA34" w14:textId="59998079" w:rsidR="00133FB4" w:rsidRPr="00CE0738" w:rsidRDefault="00133FB4" w:rsidP="00CE0738">
      <w:pPr>
        <w:pStyle w:val="Heading1"/>
        <w:numPr>
          <w:ilvl w:val="0"/>
          <w:numId w:val="9"/>
        </w:numPr>
        <w:spacing w:before="0"/>
        <w:rPr>
          <w:rFonts w:ascii="Arial" w:hAnsi="Arial" w:cs="Arial"/>
          <w:color w:val="003841" w:themeColor="text2"/>
          <w:sz w:val="24"/>
          <w:szCs w:val="24"/>
        </w:rPr>
      </w:pPr>
      <w:r>
        <w:fldChar w:fldCharType="begin"/>
      </w:r>
      <w:r>
        <w:instrText>HYPERLINK "https://devoncf.com/wp-content/uploads/2025/01/1.-BWFCF-applicant-guidance-6.pdf.pagespeed.ce.T726mdTov-.pdf" \h</w:instrText>
      </w:r>
      <w:r>
        <w:fldChar w:fldCharType="separate"/>
      </w:r>
      <w:proofErr w:type="spellStart"/>
      <w:r w:rsidRPr="21032479">
        <w:rPr>
          <w:rStyle w:val="Hyperlink"/>
          <w:rFonts w:ascii="Arial" w:hAnsi="Arial" w:cs="Arial"/>
          <w:sz w:val="24"/>
          <w:szCs w:val="24"/>
        </w:rPr>
        <w:t>Batsworthy</w:t>
      </w:r>
      <w:proofErr w:type="spellEnd"/>
      <w:r w:rsidRPr="21032479">
        <w:rPr>
          <w:rStyle w:val="Hyperlink"/>
          <w:rFonts w:ascii="Arial" w:hAnsi="Arial" w:cs="Arial"/>
          <w:sz w:val="24"/>
          <w:szCs w:val="24"/>
        </w:rPr>
        <w:t xml:space="preserve"> Cross</w:t>
      </w:r>
      <w:r w:rsidR="00AD6C82" w:rsidRPr="21032479">
        <w:rPr>
          <w:rStyle w:val="Hyperlink"/>
          <w:rFonts w:ascii="Arial" w:hAnsi="Arial" w:cs="Arial"/>
          <w:sz w:val="24"/>
          <w:szCs w:val="24"/>
        </w:rPr>
        <w:t xml:space="preserve"> Wind Farm Community Benefit Fund</w:t>
      </w:r>
      <w:r w:rsidRPr="21032479">
        <w:rPr>
          <w:rStyle w:val="Hyperlink"/>
          <w:rFonts w:ascii="Arial" w:hAnsi="Arial" w:cs="Arial"/>
          <w:sz w:val="24"/>
          <w:szCs w:val="24"/>
        </w:rPr>
        <w:t xml:space="preserve"> grants: Guidance for Applicants</w:t>
      </w:r>
      <w:r>
        <w:fldChar w:fldCharType="end"/>
      </w:r>
    </w:p>
    <w:p w14:paraId="1FAFB174" w14:textId="22BF7370" w:rsidR="00292EEB" w:rsidRPr="007A190A" w:rsidRDefault="00133FB4" w:rsidP="00ED04D2">
      <w:pPr>
        <w:pStyle w:val="Heading1"/>
        <w:numPr>
          <w:ilvl w:val="0"/>
          <w:numId w:val="9"/>
        </w:numPr>
        <w:spacing w:before="0" w:after="0"/>
        <w:rPr>
          <w:rFonts w:ascii="Arial" w:hAnsi="Arial" w:cs="Arial"/>
          <w:color w:val="003841" w:themeColor="text2"/>
          <w:sz w:val="24"/>
          <w:szCs w:val="24"/>
        </w:rPr>
      </w:pPr>
      <w:r w:rsidRPr="007A190A">
        <w:rPr>
          <w:rFonts w:ascii="Arial" w:hAnsi="Arial" w:cs="Arial"/>
          <w:color w:val="003841" w:themeColor="text2"/>
          <w:sz w:val="24"/>
          <w:szCs w:val="24"/>
        </w:rPr>
        <w:t>Terms and Conditions specific to your grant will be issued at the point of grant award</w:t>
      </w:r>
      <w:r w:rsidRPr="007A190A">
        <w:rPr>
          <w:rFonts w:ascii="Arial" w:hAnsi="Arial" w:cs="Arial"/>
          <w:color w:val="003841" w:themeColor="text2"/>
          <w:sz w:val="24"/>
          <w:szCs w:val="24"/>
        </w:rPr>
        <w:br/>
      </w:r>
    </w:p>
    <w:p w14:paraId="66733759" w14:textId="24D26BC6" w:rsidR="00514021" w:rsidRPr="007A190A" w:rsidRDefault="00133FB4" w:rsidP="00743BE1">
      <w:pPr>
        <w:pStyle w:val="Heading1"/>
        <w:spacing w:before="0" w:after="0"/>
        <w:rPr>
          <w:sz w:val="24"/>
          <w:szCs w:val="24"/>
        </w:rPr>
      </w:pPr>
      <w:r w:rsidRPr="007A190A">
        <w:rPr>
          <w:rFonts w:ascii="Arial" w:eastAsiaTheme="minorHAnsi" w:hAnsi="Arial" w:cs="Arial"/>
          <w:color w:val="003841" w:themeColor="text2"/>
          <w:sz w:val="24"/>
          <w:szCs w:val="24"/>
        </w:rPr>
        <w:t>If you have any questions about completing your application, please contact the Grants Team on </w:t>
      </w:r>
      <w:hyperlink r:id="rId11" w:history="1">
        <w:r w:rsidRPr="007A190A">
          <w:rPr>
            <w:rStyle w:val="Hyperlink"/>
            <w:rFonts w:ascii="Arial" w:eastAsiaTheme="minorHAnsi" w:hAnsi="Arial" w:cs="Arial"/>
            <w:sz w:val="24"/>
            <w:szCs w:val="24"/>
          </w:rPr>
          <w:t>grants@devoncf.com</w:t>
        </w:r>
      </w:hyperlink>
    </w:p>
    <w:p w14:paraId="234682AC" w14:textId="77777777" w:rsidR="00743BE1" w:rsidRPr="007A190A" w:rsidRDefault="00743BE1" w:rsidP="00743BE1"/>
    <w:p w14:paraId="680C63EE" w14:textId="5BAA39CC" w:rsidR="00514021" w:rsidRPr="007A190A" w:rsidRDefault="00CE0738" w:rsidP="007A190A">
      <w:pPr>
        <w:spacing w:after="0"/>
        <w:rPr>
          <w:color w:val="003841" w:themeColor="text1"/>
        </w:rPr>
      </w:pPr>
      <w:sdt>
        <w:sdtPr>
          <w:rPr>
            <w:color w:val="F4523E" w:themeColor="accent3"/>
          </w:rPr>
          <w:id w:val="1927457056"/>
          <w:lock w:val="sdtLocked"/>
          <w15:appearance w15:val="hidden"/>
          <w14:checkbox>
            <w14:checked w14:val="1"/>
            <w14:checkedState w14:val="2612" w14:font="Wingdings 2"/>
            <w14:uncheckedState w14:val="0099" w14:font="Wingdings 2"/>
          </w14:checkbox>
        </w:sdtPr>
        <w:sdtEndPr/>
        <w:sdtContent>
          <w:r w:rsidR="00CB2D86">
            <w:rPr>
              <w:rFonts w:ascii="Wingdings 2" w:hAnsi="Wingdings 2"/>
              <w:color w:val="F4523E" w:themeColor="accent3"/>
            </w:rPr>
            <w:t>ᘒ</w:t>
          </w:r>
        </w:sdtContent>
      </w:sdt>
      <w:r w:rsidR="00666F58" w:rsidRPr="2DFD3546">
        <w:rPr>
          <w:color w:val="F4523E" w:themeColor="accent3"/>
        </w:rPr>
        <w:t xml:space="preserve"> </w:t>
      </w:r>
      <w:r w:rsidR="00514021" w:rsidRPr="2DFD3546">
        <w:rPr>
          <w:color w:val="003841" w:themeColor="text2"/>
        </w:rPr>
        <w:t xml:space="preserve">I confirm that I have read the </w:t>
      </w:r>
      <w:proofErr w:type="spellStart"/>
      <w:r w:rsidR="00514021" w:rsidRPr="2DFD3546">
        <w:rPr>
          <w:color w:val="003841" w:themeColor="text2"/>
        </w:rPr>
        <w:t>Batsworthy</w:t>
      </w:r>
      <w:proofErr w:type="spellEnd"/>
      <w:r w:rsidR="00514021" w:rsidRPr="2DFD3546">
        <w:rPr>
          <w:color w:val="003841" w:themeColor="text2"/>
        </w:rPr>
        <w:t xml:space="preserve"> Cross</w:t>
      </w:r>
      <w:r w:rsidR="00AD6C82">
        <w:rPr>
          <w:color w:val="003841" w:themeColor="text2"/>
        </w:rPr>
        <w:t xml:space="preserve"> Wind Farm Community Benefit Fund</w:t>
      </w:r>
      <w:r w:rsidR="00514021" w:rsidRPr="2DFD3546">
        <w:rPr>
          <w:color w:val="003841" w:themeColor="text2"/>
        </w:rPr>
        <w:t xml:space="preserve"> guidance for applicants </w:t>
      </w:r>
      <w:r w:rsidR="205885B5" w:rsidRPr="2DFD3546">
        <w:rPr>
          <w:color w:val="003841" w:themeColor="text2"/>
        </w:rPr>
        <w:t>and example</w:t>
      </w:r>
      <w:r w:rsidR="007A190A" w:rsidRPr="2DFD3546">
        <w:rPr>
          <w:color w:val="003841" w:themeColor="text2"/>
        </w:rPr>
        <w:t xml:space="preserve"> </w:t>
      </w:r>
      <w:r w:rsidR="00514021" w:rsidRPr="2DFD3546">
        <w:rPr>
          <w:color w:val="003841" w:themeColor="text2"/>
        </w:rPr>
        <w:t>Terms &amp; Conditions</w:t>
      </w:r>
      <w:r w:rsidR="00666F58" w:rsidRPr="2DFD3546">
        <w:rPr>
          <w:color w:val="003841" w:themeColor="text2"/>
        </w:rPr>
        <w:t xml:space="preserve"> (please tick)</w:t>
      </w:r>
    </w:p>
    <w:p w14:paraId="47209000" w14:textId="77777777" w:rsidR="00743BE1" w:rsidRPr="00514021" w:rsidRDefault="00743BE1" w:rsidP="00743BE1"/>
    <w:p w14:paraId="74B7B101" w14:textId="15503E0D" w:rsidR="002F445C" w:rsidRPr="00110834" w:rsidRDefault="002F445C" w:rsidP="007A190A">
      <w:pPr>
        <w:pStyle w:val="Heading1"/>
        <w:shd w:val="clear" w:color="auto" w:fill="F4523E" w:themeFill="accent3"/>
        <w:rPr>
          <w:rFonts w:ascii="Impact" w:hAnsi="Impact" w:cs="Arial"/>
          <w:color w:val="F2EAE6" w:themeColor="background2"/>
          <w:sz w:val="36"/>
          <w:szCs w:val="36"/>
        </w:rPr>
      </w:pPr>
      <w:r w:rsidRPr="00110834">
        <w:rPr>
          <w:rFonts w:ascii="Impact" w:hAnsi="Impact" w:cs="Arial"/>
          <w:color w:val="F2EAE6" w:themeColor="background2"/>
          <w:sz w:val="36"/>
          <w:szCs w:val="36"/>
        </w:rPr>
        <w:t xml:space="preserve">SECTION </w:t>
      </w:r>
      <w:proofErr w:type="gramStart"/>
      <w:r w:rsidRPr="00110834">
        <w:rPr>
          <w:rFonts w:ascii="Impact" w:hAnsi="Impact" w:cs="Arial"/>
          <w:color w:val="F2EAE6" w:themeColor="background2"/>
          <w:sz w:val="36"/>
          <w:szCs w:val="36"/>
        </w:rPr>
        <w:t xml:space="preserve">1 </w:t>
      </w:r>
      <w:r w:rsidR="00110834">
        <w:rPr>
          <w:rFonts w:ascii="Impact" w:hAnsi="Impact" w:cs="Arial"/>
          <w:color w:val="F2EAE6" w:themeColor="background2"/>
          <w:sz w:val="36"/>
          <w:szCs w:val="36"/>
        </w:rPr>
        <w:t xml:space="preserve"> -</w:t>
      </w:r>
      <w:proofErr w:type="gramEnd"/>
      <w:r w:rsidR="00110834">
        <w:rPr>
          <w:rFonts w:ascii="Impact" w:hAnsi="Impact" w:cs="Arial"/>
          <w:color w:val="F2EAE6" w:themeColor="background2"/>
          <w:sz w:val="36"/>
          <w:szCs w:val="36"/>
        </w:rPr>
        <w:t xml:space="preserve"> ABOUT YOUR ORGANISATION</w:t>
      </w:r>
    </w:p>
    <w:p w14:paraId="48152217" w14:textId="77777777" w:rsidR="00110834" w:rsidRPr="007A190A" w:rsidRDefault="00110834" w:rsidP="002F445C">
      <w:pPr>
        <w:rPr>
          <w:rFonts w:ascii="Arial" w:hAnsi="Arial" w:cs="Arial"/>
          <w:b/>
          <w:bCs/>
        </w:rPr>
      </w:pPr>
    </w:p>
    <w:p w14:paraId="6BDFBEFF" w14:textId="3AC2042E" w:rsidR="00110834" w:rsidRPr="007A190A" w:rsidRDefault="00666F58" w:rsidP="002F445C">
      <w:pPr>
        <w:rPr>
          <w:rFonts w:ascii="Arial" w:hAnsi="Arial" w:cs="Arial"/>
          <w:color w:val="003841" w:themeColor="text1"/>
        </w:rPr>
      </w:pPr>
      <w:r w:rsidRPr="007A190A">
        <w:rPr>
          <w:rFonts w:ascii="Arial" w:hAnsi="Arial" w:cs="Arial"/>
          <w:color w:val="003841" w:themeColor="text1"/>
        </w:rPr>
        <w:t>Name of</w:t>
      </w:r>
      <w:r w:rsidR="00A448DD" w:rsidRPr="007A190A">
        <w:rPr>
          <w:rFonts w:ascii="Arial" w:hAnsi="Arial" w:cs="Arial"/>
          <w:color w:val="003841" w:themeColor="text1"/>
        </w:rPr>
        <w:t xml:space="preserve"> organisation</w:t>
      </w:r>
    </w:p>
    <w:p w14:paraId="211C2A13" w14:textId="77259F78" w:rsidR="00A448DD" w:rsidRPr="007A190A" w:rsidRDefault="00CE0738" w:rsidP="002F445C">
      <w:pPr>
        <w:rPr>
          <w:rFonts w:ascii="Arial" w:hAnsi="Arial" w:cs="Arial"/>
          <w:color w:val="003841" w:themeColor="text1"/>
        </w:rPr>
      </w:pPr>
      <w:r>
        <w:rPr>
          <w:rFonts w:ascii="Arial" w:hAnsi="Arial" w:cs="Arial"/>
          <w:color w:val="003841" w:themeColor="text1"/>
        </w:rPr>
        <w:pict w14:anchorId="0E42AE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7.4pt;height:17.4pt">
            <v:imagedata r:id="rId12" o:title=""/>
          </v:shape>
        </w:pict>
      </w:r>
    </w:p>
    <w:p w14:paraId="1C17628A" w14:textId="3C2CBF4D" w:rsidR="00A448DD" w:rsidRPr="007A190A" w:rsidRDefault="00666F58" w:rsidP="002F445C">
      <w:pPr>
        <w:rPr>
          <w:rFonts w:ascii="Arial" w:hAnsi="Arial" w:cs="Arial"/>
          <w:color w:val="003841" w:themeColor="text1"/>
        </w:rPr>
      </w:pPr>
      <w:r w:rsidRPr="007A190A">
        <w:rPr>
          <w:rFonts w:ascii="Arial" w:hAnsi="Arial" w:cs="Arial"/>
          <w:color w:val="003841" w:themeColor="text1"/>
        </w:rPr>
        <w:t>Address</w:t>
      </w:r>
      <w:r w:rsidR="00A448DD" w:rsidRPr="007A190A">
        <w:rPr>
          <w:rFonts w:ascii="Arial" w:hAnsi="Arial" w:cs="Arial"/>
          <w:color w:val="003841" w:themeColor="text1"/>
        </w:rPr>
        <w:t xml:space="preserve"> of </w:t>
      </w:r>
      <w:r w:rsidR="00743BE1" w:rsidRPr="007A190A">
        <w:rPr>
          <w:rFonts w:ascii="Arial" w:hAnsi="Arial" w:cs="Arial"/>
          <w:color w:val="003841" w:themeColor="text1"/>
        </w:rPr>
        <w:t>organisation</w:t>
      </w:r>
    </w:p>
    <w:p w14:paraId="7968BF44" w14:textId="5AE37829" w:rsidR="00A448DD" w:rsidRPr="007A190A" w:rsidRDefault="00A448DD" w:rsidP="00743BE1">
      <w:pPr>
        <w:spacing w:after="0"/>
        <w:rPr>
          <w:rFonts w:ascii="Arial" w:hAnsi="Arial" w:cs="Arial"/>
          <w:color w:val="003841" w:themeColor="text1"/>
        </w:rPr>
      </w:pPr>
      <w:r w:rsidRPr="007A190A">
        <w:rPr>
          <w:rFonts w:ascii="Arial" w:hAnsi="Arial" w:cs="Arial"/>
          <w:color w:val="003841" w:themeColor="text1"/>
        </w:rPr>
        <w:t>Address line 1</w:t>
      </w:r>
      <w:r w:rsidR="00743BE1" w:rsidRPr="007A190A">
        <w:rPr>
          <w:rFonts w:ascii="Arial" w:hAnsi="Arial" w:cs="Arial"/>
          <w:color w:val="003841" w:themeColor="text1"/>
        </w:rPr>
        <w:t xml:space="preserve">  </w:t>
      </w:r>
      <w:r w:rsidR="00CE0738">
        <w:rPr>
          <w:rFonts w:ascii="Arial" w:hAnsi="Arial" w:cs="Arial"/>
          <w:color w:val="003841" w:themeColor="text1"/>
        </w:rPr>
        <w:pict w14:anchorId="51677828">
          <v:shape id="_x0000_i1026" type="#_x0000_t75" style="width:227.4pt;height:17.4pt">
            <v:imagedata r:id="rId12" o:title=""/>
          </v:shape>
        </w:pict>
      </w:r>
    </w:p>
    <w:p w14:paraId="3420741D" w14:textId="199FD1D3" w:rsidR="00A448DD" w:rsidRPr="007A190A" w:rsidRDefault="00A448DD" w:rsidP="00743BE1">
      <w:pPr>
        <w:spacing w:after="0"/>
        <w:rPr>
          <w:rFonts w:ascii="Arial" w:hAnsi="Arial" w:cs="Arial"/>
          <w:color w:val="003841" w:themeColor="text1"/>
        </w:rPr>
      </w:pPr>
      <w:r w:rsidRPr="007A190A">
        <w:rPr>
          <w:rFonts w:ascii="Arial" w:hAnsi="Arial" w:cs="Arial"/>
          <w:color w:val="003841" w:themeColor="text1"/>
        </w:rPr>
        <w:t>Address line 2</w:t>
      </w:r>
      <w:r w:rsidR="00743BE1" w:rsidRPr="007A190A">
        <w:rPr>
          <w:rFonts w:ascii="Arial" w:hAnsi="Arial" w:cs="Arial"/>
          <w:color w:val="003841" w:themeColor="text1"/>
        </w:rPr>
        <w:t xml:space="preserve">  </w:t>
      </w:r>
      <w:r w:rsidR="00CE0738">
        <w:rPr>
          <w:rFonts w:ascii="Arial" w:hAnsi="Arial" w:cs="Arial"/>
          <w:color w:val="003841" w:themeColor="text1"/>
        </w:rPr>
        <w:pict w14:anchorId="54406C5C">
          <v:shape id="_x0000_i1027" type="#_x0000_t75" style="width:227.4pt;height:17.4pt">
            <v:imagedata r:id="rId12" o:title=""/>
          </v:shape>
        </w:pict>
      </w:r>
    </w:p>
    <w:p w14:paraId="442730ED" w14:textId="39043537" w:rsidR="005E4E40" w:rsidRPr="007A190A" w:rsidRDefault="005E4E40" w:rsidP="00743BE1">
      <w:pPr>
        <w:spacing w:after="0"/>
        <w:rPr>
          <w:rFonts w:ascii="Arial" w:hAnsi="Arial" w:cs="Arial"/>
          <w:color w:val="003841" w:themeColor="text1"/>
        </w:rPr>
      </w:pPr>
      <w:r w:rsidRPr="007A190A">
        <w:rPr>
          <w:rFonts w:ascii="Arial" w:hAnsi="Arial" w:cs="Arial"/>
          <w:color w:val="003841" w:themeColor="text1"/>
        </w:rPr>
        <w:t>Town or village</w:t>
      </w:r>
      <w:r w:rsidR="00743BE1" w:rsidRPr="007A190A">
        <w:rPr>
          <w:rFonts w:ascii="Arial" w:hAnsi="Arial" w:cs="Arial"/>
          <w:color w:val="003841" w:themeColor="text1"/>
        </w:rPr>
        <w:t xml:space="preserve"> </w:t>
      </w:r>
      <w:r w:rsidR="00CE0738">
        <w:rPr>
          <w:rFonts w:ascii="Arial" w:hAnsi="Arial" w:cs="Arial"/>
          <w:color w:val="003841" w:themeColor="text1"/>
        </w:rPr>
        <w:pict w14:anchorId="25F12F9A">
          <v:shape id="_x0000_i1028" type="#_x0000_t75" style="width:227.4pt;height:17.4pt">
            <v:imagedata r:id="rId12" o:title=""/>
          </v:shape>
        </w:pict>
      </w:r>
    </w:p>
    <w:p w14:paraId="2BF69181" w14:textId="2EECB5D4" w:rsidR="005E4E40" w:rsidRPr="007A190A" w:rsidRDefault="005E4E40" w:rsidP="00743BE1">
      <w:pPr>
        <w:spacing w:after="0"/>
        <w:rPr>
          <w:rFonts w:ascii="Arial" w:hAnsi="Arial" w:cs="Arial"/>
          <w:color w:val="003841" w:themeColor="text1"/>
        </w:rPr>
      </w:pPr>
      <w:r w:rsidRPr="007A190A">
        <w:rPr>
          <w:rFonts w:ascii="Arial" w:hAnsi="Arial" w:cs="Arial"/>
          <w:color w:val="003841" w:themeColor="text1"/>
        </w:rPr>
        <w:t xml:space="preserve">Postcode </w:t>
      </w:r>
      <w:r w:rsidR="00743BE1" w:rsidRPr="007A190A">
        <w:rPr>
          <w:rFonts w:ascii="Arial" w:hAnsi="Arial" w:cs="Arial"/>
          <w:color w:val="003841" w:themeColor="text1"/>
        </w:rPr>
        <w:t xml:space="preserve">         </w:t>
      </w:r>
      <w:r w:rsidR="00CE0738">
        <w:rPr>
          <w:rFonts w:ascii="Arial" w:hAnsi="Arial" w:cs="Arial"/>
          <w:color w:val="003841" w:themeColor="text1"/>
        </w:rPr>
        <w:pict w14:anchorId="2C294132">
          <v:shape id="_x0000_i1029" type="#_x0000_t75" style="width:227.4pt;height:17.4pt">
            <v:imagedata r:id="rId12" o:title=""/>
          </v:shape>
        </w:pict>
      </w:r>
    </w:p>
    <w:p w14:paraId="5835A9E2" w14:textId="77777777" w:rsidR="00666F58" w:rsidRPr="007A190A" w:rsidRDefault="00666F58" w:rsidP="00743BE1">
      <w:pPr>
        <w:spacing w:after="0"/>
        <w:rPr>
          <w:rFonts w:ascii="Arial" w:hAnsi="Arial" w:cs="Arial"/>
          <w:color w:val="003841" w:themeColor="text1"/>
        </w:rPr>
      </w:pPr>
    </w:p>
    <w:p w14:paraId="63CC5D9B" w14:textId="11119511" w:rsidR="00666F58" w:rsidRPr="007A190A" w:rsidRDefault="00666F58" w:rsidP="00743BE1">
      <w:pPr>
        <w:spacing w:after="0"/>
        <w:rPr>
          <w:rFonts w:ascii="Arial" w:hAnsi="Arial" w:cs="Arial"/>
          <w:color w:val="003841" w:themeColor="text1"/>
        </w:rPr>
      </w:pPr>
      <w:r w:rsidRPr="007A190A">
        <w:rPr>
          <w:rFonts w:ascii="Arial" w:hAnsi="Arial" w:cs="Arial"/>
          <w:color w:val="003841" w:themeColor="text1"/>
        </w:rPr>
        <w:t xml:space="preserve">Contact email address for organisation        </w:t>
      </w:r>
      <w:r w:rsidR="00CE0738">
        <w:rPr>
          <w:rFonts w:ascii="Arial" w:hAnsi="Arial" w:cs="Arial"/>
          <w:color w:val="003841" w:themeColor="text1"/>
        </w:rPr>
        <w:pict w14:anchorId="40B94136">
          <v:shape id="_x0000_i1030" type="#_x0000_t75" style="width:184.8pt;height:17.4pt">
            <v:imagedata r:id="rId13" o:title=""/>
          </v:shape>
        </w:pict>
      </w:r>
    </w:p>
    <w:p w14:paraId="4FA509E4" w14:textId="6B1B6C45" w:rsidR="00666F58" w:rsidRPr="007A190A" w:rsidRDefault="00666F58" w:rsidP="00743BE1">
      <w:pPr>
        <w:spacing w:after="0"/>
        <w:rPr>
          <w:rFonts w:ascii="Arial" w:hAnsi="Arial" w:cs="Arial"/>
          <w:color w:val="003841" w:themeColor="text1"/>
        </w:rPr>
      </w:pPr>
      <w:r w:rsidRPr="007A190A">
        <w:rPr>
          <w:rFonts w:ascii="Arial" w:hAnsi="Arial" w:cs="Arial"/>
          <w:color w:val="003841" w:themeColor="text1"/>
        </w:rPr>
        <w:t xml:space="preserve">Contact telephone number for organisation </w:t>
      </w:r>
      <w:r w:rsidR="00CE0738">
        <w:rPr>
          <w:rFonts w:ascii="Arial" w:hAnsi="Arial" w:cs="Arial"/>
          <w:color w:val="003841" w:themeColor="text1"/>
        </w:rPr>
        <w:pict w14:anchorId="79D390AA">
          <v:shape id="_x0000_i1031" type="#_x0000_t75" style="width:184.8pt;height:17.4pt">
            <v:imagedata r:id="rId13" o:title=""/>
          </v:shape>
        </w:pict>
      </w:r>
    </w:p>
    <w:p w14:paraId="5A3F5B8F" w14:textId="73CD738A" w:rsidR="00666F58" w:rsidRPr="007A190A" w:rsidRDefault="00666F58" w:rsidP="00743BE1">
      <w:pPr>
        <w:spacing w:after="0"/>
        <w:rPr>
          <w:rFonts w:ascii="Arial" w:hAnsi="Arial" w:cs="Arial"/>
          <w:color w:val="003841" w:themeColor="text1"/>
        </w:rPr>
      </w:pPr>
      <w:r w:rsidRPr="007A190A">
        <w:rPr>
          <w:rFonts w:ascii="Arial" w:hAnsi="Arial" w:cs="Arial"/>
          <w:color w:val="003841" w:themeColor="text1"/>
        </w:rPr>
        <w:t xml:space="preserve">Organisation’s website                                 </w:t>
      </w:r>
      <w:r w:rsidR="00CE0738">
        <w:rPr>
          <w:rFonts w:ascii="Arial" w:hAnsi="Arial" w:cs="Arial"/>
          <w:color w:val="003841" w:themeColor="text1"/>
        </w:rPr>
        <w:pict w14:anchorId="6BAB6C13">
          <v:shape id="_x0000_i1032" type="#_x0000_t75" style="width:184.8pt;height:17.4pt">
            <v:imagedata r:id="rId13" o:title=""/>
          </v:shape>
        </w:pict>
      </w:r>
    </w:p>
    <w:p w14:paraId="64AA341A" w14:textId="77777777" w:rsidR="00666F58" w:rsidRPr="007A190A" w:rsidRDefault="00666F58" w:rsidP="00743BE1">
      <w:pPr>
        <w:spacing w:after="0"/>
        <w:rPr>
          <w:rFonts w:ascii="Arial" w:hAnsi="Arial" w:cs="Arial"/>
          <w:color w:val="003841" w:themeColor="text1"/>
        </w:rPr>
      </w:pPr>
    </w:p>
    <w:p w14:paraId="3AB40077" w14:textId="77777777" w:rsidR="00666F58" w:rsidRPr="007A190A" w:rsidRDefault="00666F58" w:rsidP="00743BE1">
      <w:pPr>
        <w:spacing w:after="0"/>
        <w:rPr>
          <w:rFonts w:ascii="Arial" w:hAnsi="Arial" w:cs="Arial"/>
          <w:color w:val="003841" w:themeColor="text1"/>
        </w:rPr>
      </w:pPr>
      <w:r w:rsidRPr="007A190A">
        <w:rPr>
          <w:rFonts w:ascii="Arial" w:hAnsi="Arial" w:cs="Arial"/>
          <w:color w:val="003841" w:themeColor="text1"/>
        </w:rPr>
        <w:t>Type/structure of organisation</w:t>
      </w:r>
    </w:p>
    <w:p w14:paraId="401E4555" w14:textId="2384DA36" w:rsidR="00666F58" w:rsidRPr="007A190A" w:rsidRDefault="00666F58" w:rsidP="00743BE1">
      <w:pPr>
        <w:spacing w:after="0"/>
        <w:rPr>
          <w:rFonts w:ascii="Arial" w:hAnsi="Arial" w:cs="Arial"/>
          <w:color w:val="003841" w:themeColor="text1"/>
          <w:sz w:val="20"/>
          <w:szCs w:val="20"/>
        </w:rPr>
      </w:pPr>
      <w:r w:rsidRPr="007A190A">
        <w:rPr>
          <w:rFonts w:ascii="Arial" w:hAnsi="Arial" w:cs="Arial"/>
          <w:color w:val="003841" w:themeColor="text1"/>
          <w:sz w:val="20"/>
          <w:szCs w:val="20"/>
        </w:rPr>
        <w:t>Please select all which apply</w:t>
      </w:r>
    </w:p>
    <w:p w14:paraId="1C56E166" w14:textId="77777777" w:rsidR="00666F58" w:rsidRPr="007A190A" w:rsidRDefault="00666F58" w:rsidP="00743BE1">
      <w:pPr>
        <w:spacing w:after="0"/>
        <w:rPr>
          <w:rFonts w:ascii="Arial" w:hAnsi="Arial" w:cs="Arial"/>
          <w:sz w:val="20"/>
          <w:szCs w:val="20"/>
        </w:rPr>
      </w:pPr>
    </w:p>
    <w:p w14:paraId="31EB686D" w14:textId="31B2AE52" w:rsidR="00743BE1" w:rsidRPr="007A190A" w:rsidRDefault="00666F58" w:rsidP="00743BE1">
      <w:pPr>
        <w:spacing w:after="0"/>
        <w:rPr>
          <w:rFonts w:ascii="Arial" w:hAnsi="Arial" w:cs="Arial"/>
          <w:color w:val="003841" w:themeColor="text1"/>
        </w:rPr>
      </w:pPr>
      <w:r w:rsidRPr="007A190A">
        <w:rPr>
          <w:rFonts w:ascii="Wingdings 2" w:eastAsia="Wingdings 2" w:hAnsi="Wingdings 2" w:cs="Wingdings 2"/>
          <w:color w:val="F4523E" w:themeColor="accent3"/>
        </w:rPr>
        <w:t>□</w:t>
      </w:r>
      <w:r w:rsidRPr="007A190A">
        <w:rPr>
          <w:rFonts w:ascii="Arial" w:hAnsi="Arial" w:cs="Arial"/>
          <w:color w:val="F4523E" w:themeColor="accent3"/>
        </w:rPr>
        <w:t xml:space="preserve"> </w:t>
      </w:r>
      <w:r w:rsidR="00BB0142" w:rsidRPr="007A190A">
        <w:rPr>
          <w:rFonts w:ascii="Arial" w:hAnsi="Arial" w:cs="Arial"/>
          <w:color w:val="003841" w:themeColor="text1"/>
        </w:rPr>
        <w:t>Charitable Incorporated Organisation</w:t>
      </w:r>
    </w:p>
    <w:p w14:paraId="05679766" w14:textId="3AF44413" w:rsidR="00666F58" w:rsidRPr="007A190A" w:rsidRDefault="00666F58" w:rsidP="00743BE1">
      <w:pPr>
        <w:spacing w:after="0"/>
        <w:rPr>
          <w:rFonts w:ascii="Arial" w:hAnsi="Arial" w:cs="Arial"/>
          <w:color w:val="F4523E" w:themeColor="accent3"/>
        </w:rPr>
      </w:pPr>
      <w:r w:rsidRPr="007A190A">
        <w:rPr>
          <w:rFonts w:ascii="Wingdings 2" w:eastAsia="Wingdings 2" w:hAnsi="Wingdings 2" w:cs="Wingdings 2"/>
          <w:color w:val="F4523E" w:themeColor="accent3"/>
        </w:rPr>
        <w:t>□</w:t>
      </w:r>
      <w:r w:rsidR="00BB0142" w:rsidRPr="007A190A">
        <w:rPr>
          <w:rFonts w:ascii="Arial" w:hAnsi="Arial" w:cs="Arial"/>
          <w:color w:val="F4523E" w:themeColor="accent3"/>
        </w:rPr>
        <w:t xml:space="preserve"> </w:t>
      </w:r>
      <w:r w:rsidR="00BB0142" w:rsidRPr="007A190A">
        <w:rPr>
          <w:rFonts w:ascii="Arial" w:hAnsi="Arial" w:cs="Arial"/>
          <w:color w:val="003841" w:themeColor="text1"/>
        </w:rPr>
        <w:t>Community Interest Company</w:t>
      </w:r>
    </w:p>
    <w:p w14:paraId="4007B237" w14:textId="575A846F" w:rsidR="00666F58" w:rsidRPr="007A190A" w:rsidRDefault="00666F58" w:rsidP="00743BE1">
      <w:pPr>
        <w:spacing w:after="0"/>
        <w:rPr>
          <w:rFonts w:ascii="Arial" w:hAnsi="Arial" w:cs="Arial"/>
          <w:color w:val="003841" w:themeColor="text1"/>
        </w:rPr>
      </w:pPr>
      <w:r w:rsidRPr="007A190A">
        <w:rPr>
          <w:rFonts w:ascii="Wingdings 2" w:eastAsia="Wingdings 2" w:hAnsi="Wingdings 2" w:cs="Wingdings 2"/>
          <w:color w:val="F4523E" w:themeColor="accent3"/>
        </w:rPr>
        <w:t>□</w:t>
      </w:r>
      <w:r w:rsidR="00BB0142" w:rsidRPr="007A190A">
        <w:rPr>
          <w:rFonts w:ascii="Arial" w:hAnsi="Arial" w:cs="Arial"/>
          <w:color w:val="F4523E" w:themeColor="accent3"/>
        </w:rPr>
        <w:t xml:space="preserve"> </w:t>
      </w:r>
      <w:r w:rsidR="00BB0142" w:rsidRPr="007A190A">
        <w:rPr>
          <w:rFonts w:ascii="Arial" w:hAnsi="Arial" w:cs="Arial"/>
          <w:color w:val="003841" w:themeColor="text1"/>
        </w:rPr>
        <w:t>Company limited by guarantee</w:t>
      </w:r>
    </w:p>
    <w:p w14:paraId="47B91ADB" w14:textId="467F5BB9" w:rsidR="00666F58" w:rsidRPr="007A190A" w:rsidRDefault="00666F58" w:rsidP="00743BE1">
      <w:pPr>
        <w:spacing w:after="0"/>
        <w:rPr>
          <w:rFonts w:ascii="Arial" w:hAnsi="Arial" w:cs="Arial"/>
          <w:color w:val="003841" w:themeColor="text1"/>
        </w:rPr>
      </w:pPr>
      <w:r w:rsidRPr="007A190A">
        <w:rPr>
          <w:rFonts w:ascii="Wingdings 2" w:eastAsia="Wingdings 2" w:hAnsi="Wingdings 2" w:cs="Wingdings 2"/>
          <w:color w:val="F4523E" w:themeColor="accent3"/>
        </w:rPr>
        <w:t>□</w:t>
      </w:r>
      <w:r w:rsidR="00BB0142" w:rsidRPr="007A190A">
        <w:rPr>
          <w:rFonts w:ascii="Arial" w:hAnsi="Arial" w:cs="Arial"/>
          <w:color w:val="F4523E" w:themeColor="accent3"/>
        </w:rPr>
        <w:t xml:space="preserve"> </w:t>
      </w:r>
      <w:r w:rsidR="00BB0142" w:rsidRPr="007A190A">
        <w:rPr>
          <w:rFonts w:ascii="Arial" w:hAnsi="Arial" w:cs="Arial"/>
          <w:color w:val="003841" w:themeColor="text1"/>
        </w:rPr>
        <w:t>Registered Charity</w:t>
      </w:r>
    </w:p>
    <w:p w14:paraId="4538879B" w14:textId="0A68B698" w:rsidR="00BB0142" w:rsidRDefault="00BB0142" w:rsidP="00743BE1">
      <w:pPr>
        <w:spacing w:after="0"/>
        <w:rPr>
          <w:rFonts w:ascii="Arial" w:hAnsi="Arial" w:cs="Arial"/>
        </w:rPr>
      </w:pPr>
      <w:r w:rsidRPr="007A190A">
        <w:rPr>
          <w:rFonts w:ascii="Arial" w:hAnsi="Arial" w:cs="Arial"/>
          <w:color w:val="003841" w:themeColor="text1"/>
        </w:rPr>
        <w:t xml:space="preserve">     Other (please specify) </w:t>
      </w:r>
      <w:r w:rsidR="00CE0738">
        <w:rPr>
          <w:rFonts w:ascii="Arial" w:hAnsi="Arial" w:cs="Arial"/>
        </w:rPr>
        <w:pict w14:anchorId="43B78222">
          <v:shape id="_x0000_i1033" type="#_x0000_t75" style="width:184.8pt;height:17.4pt">
            <v:imagedata r:id="rId13" o:title=""/>
          </v:shape>
        </w:pict>
      </w:r>
    </w:p>
    <w:p w14:paraId="76D3FD79" w14:textId="77777777" w:rsidR="006C33E1" w:rsidRDefault="006C33E1" w:rsidP="00743BE1">
      <w:pPr>
        <w:spacing w:after="0"/>
        <w:rPr>
          <w:rFonts w:ascii="Arial" w:hAnsi="Arial" w:cs="Arial"/>
        </w:rPr>
      </w:pPr>
    </w:p>
    <w:p w14:paraId="23C32B93" w14:textId="7280EC7B" w:rsidR="006C33E1" w:rsidRPr="006C33E1" w:rsidRDefault="006C33E1" w:rsidP="00743BE1">
      <w:pPr>
        <w:spacing w:after="0"/>
        <w:rPr>
          <w:rFonts w:ascii="Arial" w:hAnsi="Arial" w:cs="Arial"/>
          <w:color w:val="003841" w:themeColor="text1"/>
        </w:rPr>
      </w:pPr>
      <w:r w:rsidRPr="006C33E1">
        <w:rPr>
          <w:rFonts w:ascii="Arial" w:hAnsi="Arial" w:cs="Arial"/>
          <w:color w:val="003841" w:themeColor="text1"/>
        </w:rPr>
        <w:t>Registered Charity/CIC/Company number/s as appropriate</w:t>
      </w:r>
    </w:p>
    <w:p w14:paraId="6CBE233E" w14:textId="5CEC9A37" w:rsidR="006C33E1" w:rsidRPr="007A190A" w:rsidRDefault="00CE0738" w:rsidP="00743BE1">
      <w:pPr>
        <w:spacing w:after="0"/>
        <w:rPr>
          <w:rFonts w:ascii="Arial" w:hAnsi="Arial" w:cs="Arial"/>
        </w:rPr>
      </w:pPr>
      <w:r>
        <w:rPr>
          <w:rFonts w:ascii="Arial" w:hAnsi="Arial" w:cs="Arial"/>
        </w:rPr>
        <w:pict w14:anchorId="203D10A1">
          <v:shape id="_x0000_i1034" type="#_x0000_t75" style="width:445.2pt;height:17.4pt">
            <v:imagedata r:id="rId14" o:title=""/>
          </v:shape>
        </w:pict>
      </w:r>
    </w:p>
    <w:p w14:paraId="43CDE92A" w14:textId="77777777" w:rsidR="00BB0142" w:rsidRPr="007A190A" w:rsidRDefault="00BB0142" w:rsidP="00743BE1">
      <w:pPr>
        <w:spacing w:after="0"/>
        <w:rPr>
          <w:rFonts w:ascii="Arial" w:hAnsi="Arial" w:cs="Arial"/>
        </w:rPr>
      </w:pPr>
    </w:p>
    <w:p w14:paraId="61CC4BE6" w14:textId="661EDB27" w:rsidR="00BB0142" w:rsidRPr="007A190A" w:rsidRDefault="00BB0142" w:rsidP="00743BE1">
      <w:pPr>
        <w:spacing w:after="0"/>
        <w:rPr>
          <w:rFonts w:ascii="Arial" w:hAnsi="Arial" w:cs="Arial"/>
          <w:color w:val="003841" w:themeColor="text1"/>
        </w:rPr>
      </w:pPr>
      <w:r w:rsidRPr="007A190A">
        <w:rPr>
          <w:rFonts w:ascii="Arial" w:hAnsi="Arial" w:cs="Arial"/>
          <w:color w:val="003841" w:themeColor="text1"/>
        </w:rPr>
        <w:t xml:space="preserve">What was your organisation’s income over </w:t>
      </w:r>
      <w:r w:rsidR="001D14DF" w:rsidRPr="007A190A">
        <w:rPr>
          <w:rFonts w:ascii="Arial" w:hAnsi="Arial" w:cs="Arial"/>
          <w:color w:val="003841" w:themeColor="text1"/>
        </w:rPr>
        <w:t xml:space="preserve">the last accounting year?        </w:t>
      </w:r>
      <w:r w:rsidR="00CE0738">
        <w:rPr>
          <w:rFonts w:ascii="Arial" w:hAnsi="Arial" w:cs="Arial"/>
          <w:color w:val="003841" w:themeColor="text1"/>
        </w:rPr>
        <w:pict w14:anchorId="0BD8183D">
          <v:shape id="_x0000_i1035" type="#_x0000_t75" style="width:58.2pt;height:17.4pt">
            <v:imagedata r:id="rId15" o:title=""/>
          </v:shape>
        </w:pict>
      </w:r>
    </w:p>
    <w:p w14:paraId="3136A668" w14:textId="2FFA4802" w:rsidR="001D14DF" w:rsidRPr="007A190A" w:rsidRDefault="001D14DF" w:rsidP="00743BE1">
      <w:pPr>
        <w:spacing w:after="0"/>
        <w:rPr>
          <w:rFonts w:ascii="Arial" w:hAnsi="Arial" w:cs="Arial"/>
          <w:color w:val="003841" w:themeColor="text1"/>
        </w:rPr>
      </w:pPr>
      <w:r w:rsidRPr="007A190A">
        <w:rPr>
          <w:rFonts w:ascii="Arial" w:hAnsi="Arial" w:cs="Arial"/>
          <w:color w:val="003841" w:themeColor="text1"/>
        </w:rPr>
        <w:t xml:space="preserve">What is your organisation’s average annual income?                                 </w:t>
      </w:r>
      <w:r w:rsidR="00CE0738">
        <w:rPr>
          <w:rFonts w:ascii="Arial" w:hAnsi="Arial" w:cs="Arial"/>
          <w:color w:val="003841" w:themeColor="text1"/>
        </w:rPr>
        <w:pict w14:anchorId="14090E19">
          <v:shape id="_x0000_i1036" type="#_x0000_t75" style="width:58.2pt;height:17.4pt">
            <v:imagedata r:id="rId15" o:title=""/>
          </v:shape>
        </w:pict>
      </w:r>
    </w:p>
    <w:p w14:paraId="0C07C735" w14:textId="4F742A4F" w:rsidR="001D14DF" w:rsidRPr="007A190A" w:rsidRDefault="001D14DF" w:rsidP="00743BE1">
      <w:pPr>
        <w:spacing w:after="0"/>
        <w:rPr>
          <w:rFonts w:ascii="Arial" w:hAnsi="Arial" w:cs="Arial"/>
          <w:color w:val="003841" w:themeColor="text1"/>
        </w:rPr>
      </w:pPr>
      <w:r w:rsidRPr="007A190A">
        <w:rPr>
          <w:rFonts w:ascii="Arial" w:hAnsi="Arial" w:cs="Arial"/>
          <w:color w:val="003841" w:themeColor="text1"/>
        </w:rPr>
        <w:t xml:space="preserve">What was your organisation’s expenditure over the last accounting year? </w:t>
      </w:r>
      <w:r w:rsidR="00CE0738">
        <w:rPr>
          <w:rFonts w:ascii="Arial" w:hAnsi="Arial" w:cs="Arial"/>
          <w:color w:val="003841" w:themeColor="text1"/>
        </w:rPr>
        <w:pict w14:anchorId="4D43BBFD">
          <v:shape id="_x0000_i1037" type="#_x0000_t75" style="width:58.2pt;height:17.4pt">
            <v:imagedata r:id="rId15" o:title=""/>
          </v:shape>
        </w:pict>
      </w:r>
    </w:p>
    <w:p w14:paraId="64B4E01C" w14:textId="57153497" w:rsidR="001D14DF" w:rsidRPr="007A190A" w:rsidRDefault="001D14DF" w:rsidP="00743BE1">
      <w:pPr>
        <w:spacing w:after="0"/>
        <w:rPr>
          <w:rFonts w:ascii="Arial" w:hAnsi="Arial" w:cs="Arial"/>
        </w:rPr>
      </w:pPr>
      <w:r w:rsidRPr="007A190A">
        <w:rPr>
          <w:rFonts w:ascii="Arial" w:hAnsi="Arial" w:cs="Arial"/>
          <w:color w:val="003841" w:themeColor="text1"/>
        </w:rPr>
        <w:t xml:space="preserve">What </w:t>
      </w:r>
      <w:proofErr w:type="gramStart"/>
      <w:r w:rsidR="0995D1FF" w:rsidRPr="007A190A">
        <w:rPr>
          <w:rFonts w:ascii="Arial" w:hAnsi="Arial" w:cs="Arial"/>
          <w:color w:val="003841" w:themeColor="text1"/>
        </w:rPr>
        <w:t>are</w:t>
      </w:r>
      <w:proofErr w:type="gramEnd"/>
      <w:r w:rsidR="0995D1FF" w:rsidRPr="007A190A">
        <w:rPr>
          <w:rFonts w:ascii="Arial" w:hAnsi="Arial" w:cs="Arial"/>
          <w:color w:val="003841" w:themeColor="text1"/>
        </w:rPr>
        <w:t xml:space="preserve"> </w:t>
      </w:r>
      <w:r w:rsidRPr="007A190A">
        <w:rPr>
          <w:rFonts w:ascii="Arial" w:hAnsi="Arial" w:cs="Arial"/>
          <w:color w:val="003841" w:themeColor="text1"/>
        </w:rPr>
        <w:t xml:space="preserve">your organisation’s current </w:t>
      </w:r>
      <w:r w:rsidR="1CCFD650" w:rsidRPr="007A190A">
        <w:rPr>
          <w:rFonts w:ascii="Arial" w:hAnsi="Arial" w:cs="Arial"/>
          <w:color w:val="003841" w:themeColor="text1"/>
        </w:rPr>
        <w:t xml:space="preserve">level of </w:t>
      </w:r>
      <w:r w:rsidRPr="007A190A">
        <w:rPr>
          <w:rFonts w:ascii="Arial" w:hAnsi="Arial" w:cs="Arial"/>
          <w:color w:val="003841" w:themeColor="text1"/>
        </w:rPr>
        <w:t>unrestricted reserves</w:t>
      </w:r>
      <w:r w:rsidR="25D00A8E" w:rsidRPr="007A190A">
        <w:rPr>
          <w:rFonts w:ascii="Arial" w:hAnsi="Arial" w:cs="Arial"/>
          <w:color w:val="003841" w:themeColor="text1"/>
        </w:rPr>
        <w:t xml:space="preserve"> (value)</w:t>
      </w:r>
      <w:r w:rsidRPr="007A190A">
        <w:rPr>
          <w:rFonts w:ascii="Arial" w:hAnsi="Arial" w:cs="Arial"/>
          <w:color w:val="003841" w:themeColor="text1"/>
        </w:rPr>
        <w:t xml:space="preserve">?                         </w:t>
      </w:r>
      <w:r w:rsidR="00CE0738">
        <w:rPr>
          <w:rFonts w:ascii="Arial" w:hAnsi="Arial" w:cs="Arial"/>
        </w:rPr>
        <w:pict w14:anchorId="573BCC77">
          <v:shape id="_x0000_i1038" type="#_x0000_t75" style="width:58.2pt;height:17.4pt">
            <v:imagedata r:id="rId15" o:title=""/>
          </v:shape>
        </w:pict>
      </w:r>
    </w:p>
    <w:p w14:paraId="04384B70" w14:textId="77777777" w:rsidR="001D14DF" w:rsidRPr="007A190A" w:rsidRDefault="001D14DF" w:rsidP="00743BE1">
      <w:pPr>
        <w:spacing w:after="0"/>
        <w:rPr>
          <w:rFonts w:ascii="Arial" w:hAnsi="Arial" w:cs="Arial"/>
          <w:color w:val="003841" w:themeColor="text1"/>
        </w:rPr>
      </w:pPr>
    </w:p>
    <w:p w14:paraId="279844E4" w14:textId="2BE7D20F" w:rsidR="001D14DF" w:rsidRPr="007A190A" w:rsidRDefault="001D14DF" w:rsidP="00743BE1">
      <w:pPr>
        <w:spacing w:after="0"/>
        <w:rPr>
          <w:rFonts w:ascii="Arial" w:hAnsi="Arial" w:cs="Arial"/>
          <w:color w:val="003841" w:themeColor="text1"/>
        </w:rPr>
      </w:pPr>
      <w:r w:rsidRPr="007A190A">
        <w:rPr>
          <w:rFonts w:ascii="Arial" w:hAnsi="Arial" w:cs="Arial"/>
          <w:color w:val="003841" w:themeColor="text1"/>
        </w:rPr>
        <w:t xml:space="preserve">Is your organisation VAT registered? </w:t>
      </w:r>
      <w:r w:rsidR="00CB3262">
        <w:rPr>
          <w:rFonts w:ascii="Arial" w:hAnsi="Arial" w:cs="Arial"/>
          <w:color w:val="003841" w:themeColor="text1"/>
        </w:rPr>
        <w:t xml:space="preserve">                           </w:t>
      </w:r>
      <w:r w:rsidR="007A190A" w:rsidRPr="007A190A">
        <w:rPr>
          <w:rFonts w:ascii="Arial" w:hAnsi="Arial" w:cs="Arial"/>
          <w:color w:val="003841" w:themeColor="text1"/>
        </w:rPr>
        <w:t xml:space="preserve"> </w:t>
      </w:r>
      <w:r w:rsidRPr="007A190A">
        <w:rPr>
          <w:rFonts w:ascii="Wingdings 2" w:eastAsia="Wingdings 2" w:hAnsi="Wingdings 2" w:cs="Wingdings 2"/>
          <w:color w:val="F4523E" w:themeColor="accent3"/>
        </w:rPr>
        <w:t>□</w:t>
      </w:r>
      <w:r w:rsidR="00CB3262">
        <w:rPr>
          <w:rFonts w:ascii="Arial" w:hAnsi="Arial" w:cs="Arial"/>
          <w:color w:val="F4523E" w:themeColor="accent3"/>
        </w:rPr>
        <w:t xml:space="preserve"> </w:t>
      </w:r>
      <w:r w:rsidR="007A190A" w:rsidRPr="007A190A">
        <w:rPr>
          <w:rFonts w:ascii="Arial" w:hAnsi="Arial" w:cs="Arial"/>
          <w:color w:val="003841" w:themeColor="text1"/>
        </w:rPr>
        <w:t xml:space="preserve">Yes </w:t>
      </w:r>
      <w:r w:rsidR="007A190A" w:rsidRPr="007A190A">
        <w:rPr>
          <w:rFonts w:ascii="Arial" w:hAnsi="Arial" w:cs="Arial"/>
          <w:color w:val="F4523E" w:themeColor="accent3"/>
        </w:rPr>
        <w:t xml:space="preserve">         </w:t>
      </w:r>
      <w:r w:rsidRPr="007A190A">
        <w:rPr>
          <w:rFonts w:ascii="Wingdings 2" w:eastAsia="Wingdings 2" w:hAnsi="Wingdings 2" w:cs="Wingdings 2"/>
          <w:color w:val="F4523E" w:themeColor="accent3"/>
        </w:rPr>
        <w:t>□</w:t>
      </w:r>
      <w:r w:rsidR="00CB3262">
        <w:rPr>
          <w:rFonts w:ascii="Arial" w:hAnsi="Arial" w:cs="Arial"/>
          <w:color w:val="F4523E" w:themeColor="accent3"/>
        </w:rPr>
        <w:t xml:space="preserve"> </w:t>
      </w:r>
      <w:r w:rsidR="007A190A" w:rsidRPr="007A190A">
        <w:rPr>
          <w:rFonts w:ascii="Arial" w:hAnsi="Arial" w:cs="Arial"/>
          <w:color w:val="003841" w:themeColor="text1"/>
        </w:rPr>
        <w:t>No</w:t>
      </w:r>
    </w:p>
    <w:p w14:paraId="63619345" w14:textId="28B987FD" w:rsidR="007A190A" w:rsidRPr="007A190A" w:rsidRDefault="007A190A" w:rsidP="007A190A">
      <w:pPr>
        <w:spacing w:after="0"/>
        <w:rPr>
          <w:rFonts w:ascii="Arial" w:hAnsi="Arial" w:cs="Arial"/>
          <w:color w:val="003841" w:themeColor="text1"/>
        </w:rPr>
      </w:pPr>
      <w:r w:rsidRPr="007A190A">
        <w:rPr>
          <w:rFonts w:ascii="Arial" w:hAnsi="Arial" w:cs="Arial"/>
          <w:color w:val="003841" w:themeColor="text1"/>
        </w:rPr>
        <w:t xml:space="preserve">Will you be reclaiming the VAT costs for your project?  </w:t>
      </w:r>
      <w:r w:rsidRPr="007A190A">
        <w:rPr>
          <w:rFonts w:ascii="Wingdings 2" w:eastAsia="Wingdings 2" w:hAnsi="Wingdings 2" w:cs="Wingdings 2"/>
          <w:color w:val="F4523E" w:themeColor="accent3"/>
        </w:rPr>
        <w:t>□</w:t>
      </w:r>
      <w:r w:rsidR="00CB3262">
        <w:rPr>
          <w:rFonts w:ascii="Arial" w:hAnsi="Arial" w:cs="Arial"/>
          <w:color w:val="F4523E" w:themeColor="accent3"/>
        </w:rPr>
        <w:t xml:space="preserve"> </w:t>
      </w:r>
      <w:r w:rsidRPr="007A190A">
        <w:rPr>
          <w:rFonts w:ascii="Arial" w:hAnsi="Arial" w:cs="Arial"/>
          <w:color w:val="003841" w:themeColor="text1"/>
        </w:rPr>
        <w:t xml:space="preserve">Yes </w:t>
      </w:r>
      <w:r w:rsidRPr="007A190A">
        <w:rPr>
          <w:rFonts w:ascii="Arial" w:hAnsi="Arial" w:cs="Arial"/>
          <w:color w:val="F4523E" w:themeColor="accent3"/>
        </w:rPr>
        <w:t xml:space="preserve">         </w:t>
      </w:r>
      <w:r w:rsidRPr="007A190A">
        <w:rPr>
          <w:rFonts w:ascii="Wingdings 2" w:eastAsia="Wingdings 2" w:hAnsi="Wingdings 2" w:cs="Wingdings 2"/>
          <w:color w:val="F4523E" w:themeColor="accent3"/>
        </w:rPr>
        <w:t>□</w:t>
      </w:r>
      <w:r w:rsidR="00CB3262">
        <w:rPr>
          <w:rFonts w:ascii="Arial" w:hAnsi="Arial" w:cs="Arial"/>
          <w:color w:val="F4523E" w:themeColor="accent3"/>
        </w:rPr>
        <w:t xml:space="preserve"> </w:t>
      </w:r>
      <w:r w:rsidRPr="007A190A">
        <w:rPr>
          <w:rFonts w:ascii="Arial" w:hAnsi="Arial" w:cs="Arial"/>
          <w:color w:val="003841" w:themeColor="text1"/>
        </w:rPr>
        <w:t>No</w:t>
      </w:r>
    </w:p>
    <w:p w14:paraId="072CB189" w14:textId="77777777" w:rsidR="007A190A" w:rsidRDefault="007A190A" w:rsidP="007A190A">
      <w:pPr>
        <w:spacing w:after="0"/>
        <w:rPr>
          <w:color w:val="003841" w:themeColor="text1"/>
        </w:rPr>
      </w:pPr>
    </w:p>
    <w:p w14:paraId="1601DB4D" w14:textId="488AFDE1" w:rsidR="007A190A" w:rsidRPr="007A190A" w:rsidRDefault="007A190A" w:rsidP="007A190A">
      <w:pPr>
        <w:spacing w:after="0"/>
        <w:rPr>
          <w:rFonts w:ascii="Impact" w:hAnsi="Impact"/>
          <w:color w:val="003841" w:themeColor="text2"/>
          <w:sz w:val="28"/>
          <w:szCs w:val="28"/>
        </w:rPr>
      </w:pPr>
      <w:r w:rsidRPr="007A190A">
        <w:rPr>
          <w:rFonts w:ascii="Impact" w:hAnsi="Impact"/>
          <w:color w:val="003841" w:themeColor="text2"/>
          <w:sz w:val="28"/>
          <w:szCs w:val="28"/>
        </w:rPr>
        <w:t>MAIN CONTACT</w:t>
      </w:r>
    </w:p>
    <w:p w14:paraId="396EF216" w14:textId="77777777" w:rsidR="007A190A" w:rsidRDefault="007A190A" w:rsidP="007A190A">
      <w:pPr>
        <w:spacing w:after="0"/>
        <w:rPr>
          <w:rFonts w:ascii="Arial" w:hAnsi="Arial" w:cs="Arial"/>
          <w:color w:val="003841" w:themeColor="text2"/>
        </w:rPr>
      </w:pPr>
    </w:p>
    <w:p w14:paraId="03DF32F9" w14:textId="67DD259C" w:rsidR="007A190A" w:rsidRPr="007A190A" w:rsidRDefault="007A190A" w:rsidP="007A190A">
      <w:pPr>
        <w:spacing w:after="0"/>
        <w:rPr>
          <w:rFonts w:ascii="Arial" w:hAnsi="Arial" w:cs="Arial"/>
          <w:color w:val="003841" w:themeColor="text2"/>
        </w:rPr>
      </w:pPr>
      <w:r>
        <w:rPr>
          <w:rFonts w:ascii="Arial" w:hAnsi="Arial" w:cs="Arial"/>
          <w:color w:val="003841" w:themeColor="text2"/>
        </w:rPr>
        <w:t xml:space="preserve">Please tell us the details of the main person we should contact regarding this </w:t>
      </w:r>
      <w:r w:rsidRPr="007A190A">
        <w:rPr>
          <w:rFonts w:ascii="Arial" w:hAnsi="Arial" w:cs="Arial"/>
          <w:color w:val="003841" w:themeColor="text2"/>
        </w:rPr>
        <w:t>application</w:t>
      </w:r>
    </w:p>
    <w:p w14:paraId="47C12766" w14:textId="77777777" w:rsidR="007A190A" w:rsidRPr="007A190A" w:rsidRDefault="007A190A" w:rsidP="007A190A">
      <w:pPr>
        <w:spacing w:after="0"/>
        <w:rPr>
          <w:rFonts w:ascii="Arial" w:hAnsi="Arial" w:cs="Arial"/>
          <w:color w:val="003841" w:themeColor="text2"/>
        </w:rPr>
      </w:pPr>
    </w:p>
    <w:p w14:paraId="2A61E1D0" w14:textId="50479202" w:rsidR="007A190A" w:rsidRPr="007A190A" w:rsidRDefault="5D246FAE" w:rsidP="007A190A">
      <w:pPr>
        <w:spacing w:after="0"/>
        <w:rPr>
          <w:rFonts w:ascii="Arial" w:hAnsi="Arial" w:cs="Arial"/>
          <w:color w:val="003841" w:themeColor="text2"/>
        </w:rPr>
      </w:pPr>
      <w:r w:rsidRPr="007A190A">
        <w:rPr>
          <w:rFonts w:ascii="Arial" w:hAnsi="Arial" w:cs="Arial"/>
          <w:color w:val="003841" w:themeColor="text2"/>
        </w:rPr>
        <w:t xml:space="preserve">First name </w:t>
      </w:r>
      <w:r w:rsidR="007A190A" w:rsidRPr="007A190A">
        <w:rPr>
          <w:rFonts w:ascii="Arial" w:hAnsi="Arial" w:cs="Arial"/>
          <w:color w:val="003841" w:themeColor="text2"/>
        </w:rPr>
        <w:t>and surname</w:t>
      </w:r>
      <w:r w:rsidR="007A190A">
        <w:rPr>
          <w:rFonts w:ascii="Arial" w:hAnsi="Arial" w:cs="Arial"/>
          <w:color w:val="003841" w:themeColor="text2"/>
        </w:rPr>
        <w:t xml:space="preserve">           </w:t>
      </w:r>
      <w:r w:rsidR="007A190A" w:rsidRPr="007A190A">
        <w:rPr>
          <w:rFonts w:ascii="Arial" w:hAnsi="Arial" w:cs="Arial"/>
          <w:color w:val="003841" w:themeColor="text2"/>
        </w:rPr>
        <w:t xml:space="preserve"> </w:t>
      </w:r>
      <w:r w:rsidR="00CE0738">
        <w:rPr>
          <w:rFonts w:ascii="Arial" w:hAnsi="Arial" w:cs="Arial"/>
          <w:color w:val="003841" w:themeColor="text2"/>
        </w:rPr>
        <w:pict w14:anchorId="55214D80">
          <v:shape id="_x0000_i1039" type="#_x0000_t75" style="width:280.2pt;height:17.4pt">
            <v:imagedata r:id="rId16" o:title=""/>
          </v:shape>
        </w:pict>
      </w:r>
    </w:p>
    <w:p w14:paraId="1CB7B435" w14:textId="2CBD7176" w:rsidR="007A190A" w:rsidRPr="007A190A" w:rsidRDefault="007A190A" w:rsidP="007A190A">
      <w:pPr>
        <w:spacing w:after="0"/>
        <w:rPr>
          <w:rFonts w:ascii="Arial" w:hAnsi="Arial" w:cs="Arial"/>
          <w:color w:val="003841" w:themeColor="text2"/>
        </w:rPr>
      </w:pPr>
      <w:r w:rsidRPr="007A190A">
        <w:rPr>
          <w:rFonts w:ascii="Arial" w:hAnsi="Arial" w:cs="Arial"/>
          <w:color w:val="003841" w:themeColor="text2"/>
        </w:rPr>
        <w:t>Job role</w:t>
      </w:r>
      <w:r>
        <w:rPr>
          <w:rFonts w:ascii="Arial" w:hAnsi="Arial" w:cs="Arial"/>
          <w:color w:val="003841" w:themeColor="text2"/>
        </w:rPr>
        <w:t xml:space="preserve">                                     </w:t>
      </w:r>
      <w:r w:rsidRPr="007A190A">
        <w:rPr>
          <w:rFonts w:ascii="Arial" w:hAnsi="Arial" w:cs="Arial"/>
          <w:color w:val="003841" w:themeColor="text2"/>
        </w:rPr>
        <w:t xml:space="preserve"> </w:t>
      </w:r>
      <w:r w:rsidR="00CE0738">
        <w:rPr>
          <w:rFonts w:ascii="Arial" w:hAnsi="Arial" w:cs="Arial"/>
          <w:color w:val="003841" w:themeColor="text2"/>
        </w:rPr>
        <w:pict w14:anchorId="3ADF7F1E">
          <v:shape id="_x0000_i1040" type="#_x0000_t75" style="width:281.4pt;height:17.4pt">
            <v:imagedata r:id="rId17" o:title=""/>
          </v:shape>
        </w:pict>
      </w:r>
    </w:p>
    <w:p w14:paraId="442EB0B5" w14:textId="77777777" w:rsidR="007A190A" w:rsidRDefault="007A190A" w:rsidP="007A190A">
      <w:pPr>
        <w:spacing w:after="0"/>
        <w:rPr>
          <w:rFonts w:ascii="Arial" w:hAnsi="Arial" w:cs="Arial"/>
          <w:color w:val="003841" w:themeColor="text2"/>
        </w:rPr>
      </w:pPr>
    </w:p>
    <w:p w14:paraId="62010014" w14:textId="05E4FC69" w:rsidR="007A190A" w:rsidRPr="007A190A" w:rsidRDefault="007A190A" w:rsidP="007A190A">
      <w:pPr>
        <w:spacing w:after="0"/>
        <w:rPr>
          <w:rFonts w:ascii="Arial" w:hAnsi="Arial" w:cs="Arial"/>
          <w:color w:val="003841" w:themeColor="text2"/>
        </w:rPr>
      </w:pPr>
      <w:r w:rsidRPr="007A190A">
        <w:rPr>
          <w:rFonts w:ascii="Arial" w:hAnsi="Arial" w:cs="Arial"/>
          <w:color w:val="003841" w:themeColor="text2"/>
        </w:rPr>
        <w:t xml:space="preserve">Contact telephone number (if different from above) </w:t>
      </w:r>
      <w:r w:rsidR="00CE0738">
        <w:rPr>
          <w:rFonts w:ascii="Arial" w:hAnsi="Arial" w:cs="Arial"/>
          <w:color w:val="003841" w:themeColor="text2"/>
        </w:rPr>
        <w:pict w14:anchorId="568C9427">
          <v:shape id="_x0000_i1041" type="#_x0000_t75" style="width:175.8pt;height:17.4pt">
            <v:imagedata r:id="rId18" o:title=""/>
          </v:shape>
        </w:pict>
      </w:r>
    </w:p>
    <w:p w14:paraId="71486255" w14:textId="72D6CCAF" w:rsidR="007A190A" w:rsidRPr="007A190A" w:rsidRDefault="007A190A" w:rsidP="007A190A">
      <w:pPr>
        <w:spacing w:after="0"/>
        <w:rPr>
          <w:rFonts w:ascii="Arial" w:hAnsi="Arial" w:cs="Arial"/>
          <w:color w:val="003841" w:themeColor="text2"/>
        </w:rPr>
      </w:pPr>
      <w:r w:rsidRPr="007A190A">
        <w:rPr>
          <w:rFonts w:ascii="Arial" w:hAnsi="Arial" w:cs="Arial"/>
          <w:color w:val="003841" w:themeColor="text2"/>
        </w:rPr>
        <w:t xml:space="preserve">Contact email address (if different from </w:t>
      </w:r>
      <w:proofErr w:type="gramStart"/>
      <w:r w:rsidRPr="007A190A">
        <w:rPr>
          <w:rFonts w:ascii="Arial" w:hAnsi="Arial" w:cs="Arial"/>
          <w:color w:val="003841" w:themeColor="text2"/>
        </w:rPr>
        <w:t xml:space="preserve">above) </w:t>
      </w:r>
      <w:r>
        <w:rPr>
          <w:rFonts w:ascii="Arial" w:hAnsi="Arial" w:cs="Arial"/>
          <w:color w:val="003841" w:themeColor="text2"/>
        </w:rPr>
        <w:t xml:space="preserve">  </w:t>
      </w:r>
      <w:proofErr w:type="gramEnd"/>
      <w:r>
        <w:rPr>
          <w:rFonts w:ascii="Arial" w:hAnsi="Arial" w:cs="Arial"/>
          <w:color w:val="003841" w:themeColor="text2"/>
        </w:rPr>
        <w:t xml:space="preserve">    </w:t>
      </w:r>
      <w:r w:rsidR="00CE0738">
        <w:rPr>
          <w:rFonts w:ascii="Arial" w:hAnsi="Arial" w:cs="Arial"/>
          <w:color w:val="003841" w:themeColor="text2"/>
        </w:rPr>
        <w:pict w14:anchorId="2A92E31A">
          <v:shape id="_x0000_i1042" type="#_x0000_t75" style="width:175.8pt;height:17.4pt">
            <v:imagedata r:id="rId18" o:title=""/>
          </v:shape>
        </w:pict>
      </w:r>
    </w:p>
    <w:p w14:paraId="23A894B5" w14:textId="77777777" w:rsidR="007A190A" w:rsidRDefault="007A190A" w:rsidP="007A190A">
      <w:pPr>
        <w:spacing w:after="0"/>
        <w:rPr>
          <w:rFonts w:ascii="Arial" w:hAnsi="Arial" w:cs="Arial"/>
          <w:color w:val="003841" w:themeColor="text2"/>
        </w:rPr>
      </w:pPr>
    </w:p>
    <w:p w14:paraId="3A6D5B42" w14:textId="24066049" w:rsidR="007A190A" w:rsidRPr="007A190A" w:rsidRDefault="007A190A" w:rsidP="007A190A">
      <w:pPr>
        <w:spacing w:after="0"/>
        <w:rPr>
          <w:rFonts w:ascii="Arial" w:hAnsi="Arial" w:cs="Arial"/>
          <w:color w:val="003841" w:themeColor="text2"/>
        </w:rPr>
      </w:pPr>
      <w:r w:rsidRPr="007A190A">
        <w:rPr>
          <w:rFonts w:ascii="Arial" w:hAnsi="Arial" w:cs="Arial"/>
          <w:color w:val="003841" w:themeColor="text2"/>
        </w:rPr>
        <w:t>Address for correspondence (if different from above)</w:t>
      </w:r>
    </w:p>
    <w:p w14:paraId="430333ED" w14:textId="7BFE2D44" w:rsidR="007A190A" w:rsidRPr="007A190A" w:rsidRDefault="007A190A" w:rsidP="007A190A">
      <w:pPr>
        <w:spacing w:after="0"/>
        <w:rPr>
          <w:rFonts w:ascii="Arial" w:hAnsi="Arial" w:cs="Arial"/>
          <w:color w:val="003841" w:themeColor="text1"/>
        </w:rPr>
      </w:pPr>
      <w:r w:rsidRPr="007A190A">
        <w:rPr>
          <w:rFonts w:ascii="Arial" w:hAnsi="Arial" w:cs="Arial"/>
          <w:color w:val="003841" w:themeColor="text1"/>
        </w:rPr>
        <w:lastRenderedPageBreak/>
        <w:t xml:space="preserve">Address line 1  </w:t>
      </w:r>
      <w:r w:rsidR="00CE0738">
        <w:rPr>
          <w:rFonts w:ascii="Arial" w:hAnsi="Arial" w:cs="Arial"/>
          <w:color w:val="003841" w:themeColor="text1"/>
        </w:rPr>
        <w:pict w14:anchorId="406DA9BA">
          <v:shape id="_x0000_i1043" type="#_x0000_t75" style="width:227.4pt;height:17.4pt">
            <v:imagedata r:id="rId12" o:title=""/>
          </v:shape>
        </w:pict>
      </w:r>
    </w:p>
    <w:p w14:paraId="6CEBF352" w14:textId="518A1C44" w:rsidR="007A190A" w:rsidRPr="007A190A" w:rsidRDefault="007A190A" w:rsidP="007A190A">
      <w:pPr>
        <w:spacing w:after="0"/>
        <w:rPr>
          <w:rFonts w:ascii="Arial" w:hAnsi="Arial" w:cs="Arial"/>
          <w:color w:val="003841" w:themeColor="text1"/>
        </w:rPr>
      </w:pPr>
      <w:r w:rsidRPr="007A190A">
        <w:rPr>
          <w:rFonts w:ascii="Arial" w:hAnsi="Arial" w:cs="Arial"/>
          <w:color w:val="003841" w:themeColor="text1"/>
        </w:rPr>
        <w:t xml:space="preserve">Address line 2  </w:t>
      </w:r>
      <w:r w:rsidR="00CE0738">
        <w:rPr>
          <w:rFonts w:ascii="Arial" w:hAnsi="Arial" w:cs="Arial"/>
          <w:color w:val="003841" w:themeColor="text1"/>
        </w:rPr>
        <w:pict w14:anchorId="4A1515A4">
          <v:shape id="_x0000_i1044" type="#_x0000_t75" style="width:227.4pt;height:17.4pt">
            <v:imagedata r:id="rId12" o:title=""/>
          </v:shape>
        </w:pict>
      </w:r>
    </w:p>
    <w:p w14:paraId="32E28408" w14:textId="6FBBE8A2" w:rsidR="007A190A" w:rsidRPr="007A190A" w:rsidRDefault="007A190A" w:rsidP="007A190A">
      <w:pPr>
        <w:spacing w:after="0"/>
        <w:rPr>
          <w:rFonts w:ascii="Arial" w:hAnsi="Arial" w:cs="Arial"/>
          <w:color w:val="003841" w:themeColor="text1"/>
        </w:rPr>
      </w:pPr>
      <w:r w:rsidRPr="007A190A">
        <w:rPr>
          <w:rFonts w:ascii="Arial" w:hAnsi="Arial" w:cs="Arial"/>
          <w:color w:val="003841" w:themeColor="text1"/>
        </w:rPr>
        <w:t xml:space="preserve">Town or village </w:t>
      </w:r>
      <w:r w:rsidR="00CE0738">
        <w:rPr>
          <w:rFonts w:ascii="Arial" w:hAnsi="Arial" w:cs="Arial"/>
          <w:color w:val="003841" w:themeColor="text1"/>
        </w:rPr>
        <w:pict w14:anchorId="25EC22F3">
          <v:shape id="_x0000_i1045" type="#_x0000_t75" style="width:227.4pt;height:17.4pt">
            <v:imagedata r:id="rId12" o:title=""/>
          </v:shape>
        </w:pict>
      </w:r>
    </w:p>
    <w:p w14:paraId="62B13F2E" w14:textId="5DCCB858" w:rsidR="004E3AA6" w:rsidRPr="007A190A" w:rsidRDefault="007A190A" w:rsidP="007A190A">
      <w:pPr>
        <w:spacing w:after="0"/>
        <w:rPr>
          <w:rFonts w:ascii="Arial" w:hAnsi="Arial" w:cs="Arial"/>
          <w:color w:val="003841" w:themeColor="text1"/>
        </w:rPr>
      </w:pPr>
      <w:r w:rsidRPr="007A190A">
        <w:rPr>
          <w:rFonts w:ascii="Arial" w:hAnsi="Arial" w:cs="Arial"/>
          <w:color w:val="003841" w:themeColor="text1"/>
        </w:rPr>
        <w:t xml:space="preserve">Postcode          </w:t>
      </w:r>
      <w:r w:rsidR="00CE0738">
        <w:rPr>
          <w:rFonts w:ascii="Arial" w:hAnsi="Arial" w:cs="Arial"/>
          <w:color w:val="003841" w:themeColor="text1"/>
        </w:rPr>
        <w:pict w14:anchorId="6F058D1B">
          <v:shape id="_x0000_i1046" type="#_x0000_t75" style="width:227.4pt;height:17.4pt">
            <v:imagedata r:id="rId12" o:title=""/>
          </v:shape>
        </w:pict>
      </w:r>
    </w:p>
    <w:p w14:paraId="4F2E14F2" w14:textId="4D907898" w:rsidR="007A190A" w:rsidRPr="00110834" w:rsidRDefault="007A190A" w:rsidP="007A190A">
      <w:pPr>
        <w:pStyle w:val="Heading1"/>
        <w:shd w:val="clear" w:color="auto" w:fill="F4523E" w:themeFill="accent3"/>
        <w:rPr>
          <w:rFonts w:ascii="Impact" w:hAnsi="Impact" w:cs="Arial"/>
          <w:color w:val="F2EAE6" w:themeColor="background2"/>
          <w:sz w:val="36"/>
          <w:szCs w:val="36"/>
        </w:rPr>
      </w:pPr>
      <w:r w:rsidRPr="00110834">
        <w:rPr>
          <w:rFonts w:ascii="Impact" w:hAnsi="Impact" w:cs="Arial"/>
          <w:color w:val="F2EAE6" w:themeColor="background2"/>
          <w:sz w:val="36"/>
          <w:szCs w:val="36"/>
        </w:rPr>
        <w:t xml:space="preserve">SECTION </w:t>
      </w:r>
      <w:proofErr w:type="gramStart"/>
      <w:r>
        <w:rPr>
          <w:rFonts w:ascii="Impact" w:hAnsi="Impact" w:cs="Arial"/>
          <w:color w:val="F2EAE6" w:themeColor="background2"/>
          <w:sz w:val="36"/>
          <w:szCs w:val="36"/>
        </w:rPr>
        <w:t>2</w:t>
      </w:r>
      <w:r w:rsidRPr="00110834">
        <w:rPr>
          <w:rFonts w:ascii="Impact" w:hAnsi="Impact" w:cs="Arial"/>
          <w:color w:val="F2EAE6" w:themeColor="background2"/>
          <w:sz w:val="36"/>
          <w:szCs w:val="36"/>
        </w:rPr>
        <w:t xml:space="preserve"> </w:t>
      </w:r>
      <w:r>
        <w:rPr>
          <w:rFonts w:ascii="Impact" w:hAnsi="Impact" w:cs="Arial"/>
          <w:color w:val="F2EAE6" w:themeColor="background2"/>
          <w:sz w:val="36"/>
          <w:szCs w:val="36"/>
        </w:rPr>
        <w:t xml:space="preserve"> -</w:t>
      </w:r>
      <w:proofErr w:type="gramEnd"/>
      <w:r>
        <w:rPr>
          <w:rFonts w:ascii="Impact" w:hAnsi="Impact" w:cs="Arial"/>
          <w:color w:val="F2EAE6" w:themeColor="background2"/>
          <w:sz w:val="36"/>
          <w:szCs w:val="36"/>
        </w:rPr>
        <w:t xml:space="preserve"> ABOUT YOUR GRANT APPLICATION</w:t>
      </w:r>
    </w:p>
    <w:p w14:paraId="50D42895" w14:textId="1B7EF0F4" w:rsidR="004E3AA6" w:rsidRPr="007A190A" w:rsidRDefault="007A190A" w:rsidP="00CE29E4">
      <w:pPr>
        <w:pStyle w:val="Heading2"/>
        <w:rPr>
          <w:rFonts w:ascii="Impact" w:hAnsi="Impact" w:cs="Arial"/>
          <w:color w:val="003841" w:themeColor="text2"/>
        </w:rPr>
      </w:pPr>
      <w:r w:rsidRPr="007A190A">
        <w:rPr>
          <w:rFonts w:ascii="Impact" w:hAnsi="Impact" w:cs="Arial"/>
          <w:color w:val="003841" w:themeColor="text2"/>
        </w:rPr>
        <w:t>LEASE</w:t>
      </w:r>
    </w:p>
    <w:p w14:paraId="0565461A" w14:textId="2A794B28" w:rsidR="004E3AA6" w:rsidRPr="007A190A" w:rsidRDefault="004E3AA6" w:rsidP="007A190A">
      <w:pPr>
        <w:rPr>
          <w:rFonts w:ascii="Arial" w:hAnsi="Arial" w:cs="Arial"/>
          <w:b/>
          <w:bCs/>
          <w:color w:val="003841" w:themeColor="text2"/>
          <w:u w:val="single"/>
        </w:rPr>
      </w:pPr>
      <w:r w:rsidRPr="39F48BC3">
        <w:rPr>
          <w:rFonts w:ascii="Arial" w:hAnsi="Arial" w:cs="Arial"/>
          <w:color w:val="003841" w:themeColor="text2"/>
        </w:rPr>
        <w:t xml:space="preserve">Does your project involve a building </w:t>
      </w:r>
      <w:r w:rsidR="1FD397B2" w:rsidRPr="39F48BC3">
        <w:rPr>
          <w:rFonts w:ascii="Arial" w:hAnsi="Arial" w:cs="Arial"/>
          <w:color w:val="003841" w:themeColor="text2"/>
        </w:rPr>
        <w:t>and/or</w:t>
      </w:r>
      <w:r w:rsidRPr="39F48BC3">
        <w:rPr>
          <w:rFonts w:ascii="Arial" w:hAnsi="Arial" w:cs="Arial"/>
          <w:color w:val="003841" w:themeColor="text2"/>
        </w:rPr>
        <w:t xml:space="preserve"> land involving a lease?</w:t>
      </w:r>
      <w:r w:rsidR="007A190A" w:rsidRPr="39F48BC3">
        <w:rPr>
          <w:rFonts w:ascii="Arial" w:hAnsi="Arial" w:cs="Arial"/>
          <w:color w:val="003841" w:themeColor="text2"/>
        </w:rPr>
        <w:t xml:space="preserve">  </w:t>
      </w:r>
      <w:r w:rsidR="007A190A" w:rsidRPr="39F48BC3">
        <w:rPr>
          <w:rFonts w:ascii="Wingdings 2" w:eastAsia="Wingdings 2" w:hAnsi="Wingdings 2" w:cs="Wingdings 2"/>
          <w:color w:val="F4523E" w:themeColor="accent3"/>
        </w:rPr>
        <w:t>□</w:t>
      </w:r>
      <w:r w:rsidR="00CB3262" w:rsidRPr="39F48BC3">
        <w:rPr>
          <w:rFonts w:ascii="Arial" w:hAnsi="Arial" w:cs="Arial"/>
          <w:color w:val="F4523E" w:themeColor="accent3"/>
        </w:rPr>
        <w:t xml:space="preserve"> </w:t>
      </w:r>
      <w:r w:rsidR="007A190A" w:rsidRPr="39F48BC3">
        <w:rPr>
          <w:rFonts w:ascii="Arial" w:hAnsi="Arial" w:cs="Arial"/>
          <w:color w:val="003841" w:themeColor="text2"/>
        </w:rPr>
        <w:t xml:space="preserve">Yes </w:t>
      </w:r>
      <w:r w:rsidR="007A190A" w:rsidRPr="39F48BC3">
        <w:rPr>
          <w:rFonts w:ascii="Arial" w:hAnsi="Arial" w:cs="Arial"/>
          <w:color w:val="F4523E" w:themeColor="accent3"/>
        </w:rPr>
        <w:t xml:space="preserve">         </w:t>
      </w:r>
      <w:r w:rsidR="007A190A" w:rsidRPr="39F48BC3">
        <w:rPr>
          <w:rFonts w:ascii="Wingdings 2" w:eastAsia="Wingdings 2" w:hAnsi="Wingdings 2" w:cs="Wingdings 2"/>
          <w:color w:val="F4523E" w:themeColor="accent3"/>
        </w:rPr>
        <w:t>□</w:t>
      </w:r>
      <w:r w:rsidR="00CB3262" w:rsidRPr="39F48BC3">
        <w:rPr>
          <w:rFonts w:ascii="Arial" w:hAnsi="Arial" w:cs="Arial"/>
          <w:color w:val="F4523E" w:themeColor="accent3"/>
        </w:rPr>
        <w:t xml:space="preserve"> </w:t>
      </w:r>
      <w:r w:rsidR="007A190A" w:rsidRPr="39F48BC3">
        <w:rPr>
          <w:rFonts w:ascii="Arial" w:hAnsi="Arial" w:cs="Arial"/>
          <w:color w:val="003841" w:themeColor="text2"/>
        </w:rPr>
        <w:t>No</w:t>
      </w:r>
    </w:p>
    <w:p w14:paraId="01C8B935" w14:textId="7CB3F74F" w:rsidR="002F445C" w:rsidRPr="007A190A" w:rsidRDefault="004E3AA6">
      <w:pPr>
        <w:rPr>
          <w:rFonts w:ascii="Arial" w:hAnsi="Arial" w:cs="Arial"/>
          <w:color w:val="003841" w:themeColor="text2"/>
        </w:rPr>
      </w:pPr>
      <w:r w:rsidRPr="007A190A">
        <w:rPr>
          <w:rFonts w:ascii="Arial" w:hAnsi="Arial" w:cs="Arial"/>
          <w:color w:val="003841" w:themeColor="text2"/>
        </w:rPr>
        <w:t>If your answer is YES</w:t>
      </w:r>
      <w:r w:rsidR="007A190A">
        <w:rPr>
          <w:rFonts w:ascii="Arial" w:hAnsi="Arial" w:cs="Arial"/>
          <w:color w:val="003841" w:themeColor="text2"/>
        </w:rPr>
        <w:t>,</w:t>
      </w:r>
      <w:r w:rsidRPr="007A190A">
        <w:rPr>
          <w:rFonts w:ascii="Arial" w:hAnsi="Arial" w:cs="Arial"/>
          <w:color w:val="003841" w:themeColor="text2"/>
        </w:rPr>
        <w:t xml:space="preserve"> then please share with us the length of Lease that is in plac</w:t>
      </w:r>
      <w:r w:rsidR="007A190A">
        <w:rPr>
          <w:rFonts w:ascii="Arial" w:hAnsi="Arial" w:cs="Arial"/>
          <w:color w:val="003841" w:themeColor="text2"/>
        </w:rPr>
        <w:t>e:</w:t>
      </w:r>
      <w:r w:rsidRPr="007A190A">
        <w:rPr>
          <w:rFonts w:ascii="Arial" w:hAnsi="Arial" w:cs="Arial"/>
          <w:color w:val="003841" w:themeColor="text2"/>
        </w:rPr>
        <w:t xml:space="preserve"> </w:t>
      </w:r>
      <w:r w:rsidR="00CE0738">
        <w:rPr>
          <w:rFonts w:ascii="Arial" w:hAnsi="Arial" w:cs="Arial"/>
          <w:color w:val="003841" w:themeColor="text2"/>
        </w:rPr>
        <w:pict w14:anchorId="2A3E6D43">
          <v:shape id="_x0000_i1047" type="#_x0000_t75" style="width:175.8pt;height:17.4pt">
            <v:imagedata r:id="rId18" o:title=""/>
          </v:shape>
        </w:pict>
      </w:r>
    </w:p>
    <w:p w14:paraId="375E9D2A" w14:textId="77777777" w:rsidR="000279B6" w:rsidRPr="005409B1" w:rsidRDefault="000279B6">
      <w:pPr>
        <w:rPr>
          <w:rFonts w:ascii="Arial" w:hAnsi="Arial" w:cs="Arial"/>
          <w:color w:val="F4523E" w:themeColor="accent3"/>
        </w:rPr>
      </w:pPr>
    </w:p>
    <w:p w14:paraId="1F82345F" w14:textId="43C216BD" w:rsidR="002F445C" w:rsidRPr="007A190A" w:rsidRDefault="007A190A" w:rsidP="00CE29E4">
      <w:pPr>
        <w:pStyle w:val="Heading2"/>
        <w:rPr>
          <w:rFonts w:ascii="Impact" w:hAnsi="Impact" w:cs="Arial"/>
          <w:color w:val="003841" w:themeColor="text2"/>
        </w:rPr>
      </w:pPr>
      <w:r w:rsidRPr="007A190A">
        <w:rPr>
          <w:rFonts w:ascii="Impact" w:hAnsi="Impact" w:cs="Arial"/>
          <w:color w:val="003841" w:themeColor="text2"/>
        </w:rPr>
        <w:t xml:space="preserve">PERMISSIONS </w:t>
      </w:r>
    </w:p>
    <w:p w14:paraId="56B7B4F9" w14:textId="102AA935" w:rsidR="004E3AA6" w:rsidRPr="007A190A" w:rsidRDefault="004E3AA6">
      <w:pPr>
        <w:rPr>
          <w:rFonts w:ascii="Arial" w:hAnsi="Arial" w:cs="Arial"/>
          <w:color w:val="003841" w:themeColor="text2"/>
        </w:rPr>
      </w:pPr>
      <w:r w:rsidRPr="007A190A">
        <w:rPr>
          <w:rFonts w:ascii="Arial" w:hAnsi="Arial" w:cs="Arial"/>
          <w:color w:val="003841" w:themeColor="text2"/>
        </w:rPr>
        <w:t xml:space="preserve">The necessary permissions will need to be obtained before the project commences. This is the </w:t>
      </w:r>
      <w:r w:rsidR="31AAD08E" w:rsidRPr="007A190A">
        <w:rPr>
          <w:rFonts w:ascii="Arial" w:hAnsi="Arial" w:cs="Arial"/>
          <w:color w:val="003841" w:themeColor="text2"/>
        </w:rPr>
        <w:t>applicant's</w:t>
      </w:r>
      <w:r w:rsidRPr="007A190A">
        <w:rPr>
          <w:rFonts w:ascii="Arial" w:hAnsi="Arial" w:cs="Arial"/>
          <w:color w:val="003841" w:themeColor="text2"/>
        </w:rPr>
        <w:t xml:space="preserve"> responsibility. </w:t>
      </w:r>
    </w:p>
    <w:p w14:paraId="210E010E" w14:textId="77777777" w:rsidR="007A190A" w:rsidRDefault="004E3AA6">
      <w:pPr>
        <w:rPr>
          <w:rFonts w:ascii="Arial" w:hAnsi="Arial" w:cs="Arial"/>
          <w:color w:val="003841" w:themeColor="text2"/>
        </w:rPr>
      </w:pPr>
      <w:r w:rsidRPr="007A190A">
        <w:rPr>
          <w:rFonts w:ascii="Arial" w:hAnsi="Arial" w:cs="Arial"/>
          <w:color w:val="003841" w:themeColor="text2"/>
        </w:rPr>
        <w:t>You must provide evidence that</w:t>
      </w:r>
      <w:r w:rsidR="007A190A">
        <w:rPr>
          <w:rFonts w:ascii="Arial" w:hAnsi="Arial" w:cs="Arial"/>
          <w:color w:val="003841" w:themeColor="text2"/>
        </w:rPr>
        <w:t>:</w:t>
      </w:r>
    </w:p>
    <w:p w14:paraId="3412F75E" w14:textId="73DE730E" w:rsidR="007A190A" w:rsidRPr="007A190A" w:rsidRDefault="004E3AA6" w:rsidP="007A190A">
      <w:pPr>
        <w:pStyle w:val="ListParagraph"/>
        <w:numPr>
          <w:ilvl w:val="0"/>
          <w:numId w:val="10"/>
        </w:numPr>
        <w:rPr>
          <w:rFonts w:ascii="Arial" w:hAnsi="Arial" w:cs="Arial"/>
          <w:color w:val="003841" w:themeColor="text2"/>
        </w:rPr>
      </w:pPr>
      <w:r w:rsidRPr="39F48BC3">
        <w:rPr>
          <w:rFonts w:ascii="Arial" w:hAnsi="Arial" w:cs="Arial"/>
          <w:color w:val="003841" w:themeColor="text2"/>
        </w:rPr>
        <w:t xml:space="preserve">the necessary permissions have been granted and </w:t>
      </w:r>
      <w:r w:rsidR="79F85166" w:rsidRPr="39F48BC3">
        <w:rPr>
          <w:rFonts w:ascii="Arial" w:hAnsi="Arial" w:cs="Arial"/>
          <w:color w:val="003841" w:themeColor="text2"/>
        </w:rPr>
        <w:t xml:space="preserve">submit </w:t>
      </w:r>
      <w:r w:rsidRPr="39F48BC3">
        <w:rPr>
          <w:rFonts w:ascii="Arial" w:hAnsi="Arial" w:cs="Arial"/>
          <w:color w:val="003841" w:themeColor="text2"/>
        </w:rPr>
        <w:t>a copy with your application, or</w:t>
      </w:r>
    </w:p>
    <w:p w14:paraId="742950FD" w14:textId="62549D21" w:rsidR="004E3AA6" w:rsidRDefault="004E3AA6" w:rsidP="007A190A">
      <w:pPr>
        <w:pStyle w:val="ListParagraph"/>
        <w:numPr>
          <w:ilvl w:val="0"/>
          <w:numId w:val="10"/>
        </w:numPr>
        <w:rPr>
          <w:rFonts w:ascii="Arial" w:hAnsi="Arial" w:cs="Arial"/>
          <w:color w:val="003841" w:themeColor="text2"/>
        </w:rPr>
      </w:pPr>
      <w:r w:rsidRPr="2DFD3546">
        <w:rPr>
          <w:rFonts w:ascii="Arial" w:hAnsi="Arial" w:cs="Arial"/>
          <w:color w:val="003741"/>
        </w:rPr>
        <w:t xml:space="preserve">you have checked no necessary permissions are </w:t>
      </w:r>
      <w:r w:rsidR="00CE29E4" w:rsidRPr="2DFD3546">
        <w:rPr>
          <w:rFonts w:ascii="Arial" w:hAnsi="Arial" w:cs="Arial"/>
          <w:color w:val="003741"/>
        </w:rPr>
        <w:t>needed,</w:t>
      </w:r>
      <w:r w:rsidRPr="2DFD3546">
        <w:rPr>
          <w:rFonts w:ascii="Arial" w:hAnsi="Arial" w:cs="Arial"/>
          <w:color w:val="003741"/>
        </w:rPr>
        <w:t xml:space="preserve"> and y </w:t>
      </w:r>
      <w:ins w:id="0" w:author="Philippa Knott Kos" w:date="2025-05-02T11:38:00Z">
        <w:r w:rsidR="3EA6511A" w:rsidRPr="2DFD3546">
          <w:rPr>
            <w:rFonts w:ascii="Arial" w:hAnsi="Arial" w:cs="Arial"/>
            <w:color w:val="003741"/>
          </w:rPr>
          <w:t xml:space="preserve">your </w:t>
        </w:r>
      </w:ins>
      <w:r w:rsidRPr="2DFD3546">
        <w:rPr>
          <w:rFonts w:ascii="Arial" w:hAnsi="Arial" w:cs="Arial"/>
          <w:color w:val="003741"/>
        </w:rPr>
        <w:t>reasoning/evidence of this</w:t>
      </w:r>
    </w:p>
    <w:p w14:paraId="2563883A" w14:textId="77777777" w:rsidR="007A190A" w:rsidRPr="007A190A" w:rsidRDefault="007A190A" w:rsidP="007A190A">
      <w:pPr>
        <w:pStyle w:val="ListParagraph"/>
        <w:rPr>
          <w:rFonts w:ascii="Arial" w:hAnsi="Arial" w:cs="Arial"/>
          <w:color w:val="003841" w:themeColor="text2"/>
        </w:rPr>
      </w:pPr>
    </w:p>
    <w:p w14:paraId="7CC333B3" w14:textId="631CDC18" w:rsidR="004E3AA6" w:rsidRPr="006C33E1" w:rsidRDefault="007A190A" w:rsidP="006C33E1">
      <w:pPr>
        <w:rPr>
          <w:rFonts w:ascii="Arial" w:hAnsi="Arial" w:cs="Arial"/>
          <w:color w:val="003841" w:themeColor="text2"/>
        </w:rPr>
      </w:pPr>
      <w:proofErr w:type="gramStart"/>
      <w:r w:rsidRPr="007A190A">
        <w:rPr>
          <w:rFonts w:ascii="Wingdings 2" w:eastAsia="Wingdings 2" w:hAnsi="Wingdings 2" w:cs="Wingdings 2"/>
          <w:color w:val="F4523E" w:themeColor="accent3"/>
        </w:rPr>
        <w:t>□</w:t>
      </w:r>
      <w:r w:rsidRPr="006C33E1">
        <w:rPr>
          <w:color w:val="F4523E" w:themeColor="accent3"/>
        </w:rPr>
        <w:t xml:space="preserve">  </w:t>
      </w:r>
      <w:r w:rsidR="004E3AA6" w:rsidRPr="006C33E1">
        <w:rPr>
          <w:rFonts w:ascii="Arial" w:hAnsi="Arial" w:cs="Arial"/>
          <w:color w:val="003841" w:themeColor="text2"/>
        </w:rPr>
        <w:t>I</w:t>
      </w:r>
      <w:proofErr w:type="gramEnd"/>
      <w:r w:rsidR="004E3AA6" w:rsidRPr="006C33E1">
        <w:rPr>
          <w:rFonts w:ascii="Arial" w:hAnsi="Arial" w:cs="Arial"/>
          <w:color w:val="003841" w:themeColor="text2"/>
        </w:rPr>
        <w:t xml:space="preserve"> can confirm th</w:t>
      </w:r>
      <w:r w:rsidR="00D80E45" w:rsidRPr="006C33E1">
        <w:rPr>
          <w:rFonts w:ascii="Arial" w:hAnsi="Arial" w:cs="Arial"/>
          <w:color w:val="003841" w:themeColor="text2"/>
        </w:rPr>
        <w:t>at the necessary legal permissions are in place, and I have submitted evidence of this</w:t>
      </w:r>
      <w:r w:rsidR="00D26397">
        <w:rPr>
          <w:rFonts w:ascii="Arial" w:hAnsi="Arial" w:cs="Arial"/>
          <w:color w:val="003841" w:themeColor="text2"/>
        </w:rPr>
        <w:t>.</w:t>
      </w:r>
      <w:r w:rsidR="00D80E45" w:rsidRPr="006C33E1">
        <w:rPr>
          <w:rFonts w:ascii="Arial" w:hAnsi="Arial" w:cs="Arial"/>
          <w:color w:val="003841" w:themeColor="text2"/>
        </w:rPr>
        <w:t xml:space="preserve"> </w:t>
      </w:r>
    </w:p>
    <w:p w14:paraId="4802FBE1" w14:textId="65346E24" w:rsidR="00D80E45" w:rsidRPr="006C33E1" w:rsidRDefault="007A190A" w:rsidP="006C33E1">
      <w:pPr>
        <w:rPr>
          <w:rFonts w:ascii="Arial" w:hAnsi="Arial" w:cs="Arial"/>
          <w:color w:val="003841" w:themeColor="text2"/>
        </w:rPr>
      </w:pPr>
      <w:proofErr w:type="gramStart"/>
      <w:r w:rsidRPr="007A190A">
        <w:rPr>
          <w:rFonts w:ascii="Wingdings 2" w:eastAsia="Wingdings 2" w:hAnsi="Wingdings 2" w:cs="Wingdings 2"/>
          <w:color w:val="F4523E" w:themeColor="accent3"/>
        </w:rPr>
        <w:t>□</w:t>
      </w:r>
      <w:r w:rsidRPr="006C33E1">
        <w:rPr>
          <w:color w:val="F4523E" w:themeColor="accent3"/>
        </w:rPr>
        <w:t xml:space="preserve">  </w:t>
      </w:r>
      <w:r w:rsidR="00D80E45" w:rsidRPr="006C33E1">
        <w:rPr>
          <w:rFonts w:ascii="Arial" w:hAnsi="Arial" w:cs="Arial"/>
          <w:color w:val="003841" w:themeColor="text2"/>
        </w:rPr>
        <w:t>I</w:t>
      </w:r>
      <w:proofErr w:type="gramEnd"/>
      <w:r w:rsidR="00D80E45" w:rsidRPr="006C33E1">
        <w:rPr>
          <w:rFonts w:ascii="Arial" w:hAnsi="Arial" w:cs="Arial"/>
          <w:color w:val="003841" w:themeColor="text2"/>
        </w:rPr>
        <w:t xml:space="preserve"> confirm that I have researched and that permissions are not needed, and I have submitted evidence of this</w:t>
      </w:r>
      <w:r w:rsidR="00D26397">
        <w:rPr>
          <w:rFonts w:ascii="Arial" w:hAnsi="Arial" w:cs="Arial"/>
          <w:color w:val="003841" w:themeColor="text2"/>
        </w:rPr>
        <w:t>.</w:t>
      </w:r>
    </w:p>
    <w:p w14:paraId="0A685B56" w14:textId="46021C2C" w:rsidR="00D80E45" w:rsidRPr="007A190A" w:rsidRDefault="00D80E45">
      <w:pPr>
        <w:rPr>
          <w:rFonts w:ascii="Arial" w:hAnsi="Arial" w:cs="Arial"/>
          <w:color w:val="003841" w:themeColor="text2"/>
        </w:rPr>
      </w:pPr>
      <w:r w:rsidRPr="007A190A">
        <w:rPr>
          <w:rFonts w:ascii="Arial" w:hAnsi="Arial" w:cs="Arial"/>
          <w:color w:val="003841" w:themeColor="text2"/>
        </w:rPr>
        <w:t xml:space="preserve">Please indicate which permissions have been obtained: </w:t>
      </w:r>
    </w:p>
    <w:tbl>
      <w:tblPr>
        <w:tblStyle w:val="TableGrid"/>
        <w:tblW w:w="0" w:type="auto"/>
        <w:tblLook w:val="04A0" w:firstRow="1" w:lastRow="0" w:firstColumn="1" w:lastColumn="0" w:noHBand="0" w:noVBand="1"/>
      </w:tblPr>
      <w:tblGrid>
        <w:gridCol w:w="6516"/>
        <w:gridCol w:w="850"/>
        <w:gridCol w:w="851"/>
        <w:gridCol w:w="799"/>
      </w:tblGrid>
      <w:tr w:rsidR="00D80E45" w:rsidRPr="005409B1" w14:paraId="7C2609AC" w14:textId="77777777" w:rsidTr="0033202A">
        <w:tc>
          <w:tcPr>
            <w:tcW w:w="6516" w:type="dxa"/>
            <w:tcBorders>
              <w:top w:val="single" w:sz="4" w:space="0" w:color="FFFFFF"/>
              <w:left w:val="single" w:sz="4" w:space="0" w:color="FFFFFF"/>
            </w:tcBorders>
          </w:tcPr>
          <w:p w14:paraId="1BA64028" w14:textId="77777777" w:rsidR="00D80E45" w:rsidRPr="0033202A" w:rsidRDefault="00D80E45">
            <w:pPr>
              <w:rPr>
                <w:rFonts w:ascii="Impact" w:hAnsi="Impact" w:cs="Arial"/>
                <w:color w:val="F2EAE6" w:themeColor="background2"/>
              </w:rPr>
            </w:pPr>
          </w:p>
        </w:tc>
        <w:tc>
          <w:tcPr>
            <w:tcW w:w="850" w:type="dxa"/>
            <w:shd w:val="clear" w:color="auto" w:fill="F4523E" w:themeFill="accent3"/>
            <w:vAlign w:val="center"/>
          </w:tcPr>
          <w:p w14:paraId="53F7ED96" w14:textId="06786594" w:rsidR="00D80E45" w:rsidRPr="0033202A" w:rsidRDefault="0033202A" w:rsidP="0033202A">
            <w:pPr>
              <w:jc w:val="center"/>
              <w:rPr>
                <w:rFonts w:ascii="Impact" w:hAnsi="Impact" w:cs="Arial"/>
                <w:color w:val="F2EAE6" w:themeColor="background2"/>
              </w:rPr>
            </w:pPr>
            <w:r w:rsidRPr="0033202A">
              <w:rPr>
                <w:rFonts w:ascii="Impact" w:hAnsi="Impact" w:cs="Arial"/>
                <w:color w:val="F2EAE6" w:themeColor="background2"/>
              </w:rPr>
              <w:t>YES</w:t>
            </w:r>
          </w:p>
        </w:tc>
        <w:tc>
          <w:tcPr>
            <w:tcW w:w="851" w:type="dxa"/>
            <w:shd w:val="clear" w:color="auto" w:fill="F4523E" w:themeFill="accent3"/>
            <w:vAlign w:val="center"/>
          </w:tcPr>
          <w:p w14:paraId="69627007" w14:textId="7451BC70" w:rsidR="00D80E45" w:rsidRPr="0033202A" w:rsidRDefault="0033202A" w:rsidP="0033202A">
            <w:pPr>
              <w:jc w:val="center"/>
              <w:rPr>
                <w:rFonts w:ascii="Impact" w:hAnsi="Impact" w:cs="Arial"/>
                <w:color w:val="F2EAE6" w:themeColor="background2"/>
              </w:rPr>
            </w:pPr>
            <w:r w:rsidRPr="0033202A">
              <w:rPr>
                <w:rFonts w:ascii="Impact" w:hAnsi="Impact" w:cs="Arial"/>
                <w:color w:val="F2EAE6" w:themeColor="background2"/>
              </w:rPr>
              <w:t>NO</w:t>
            </w:r>
          </w:p>
        </w:tc>
        <w:tc>
          <w:tcPr>
            <w:tcW w:w="799" w:type="dxa"/>
            <w:shd w:val="clear" w:color="auto" w:fill="F4523E" w:themeFill="accent3"/>
            <w:vAlign w:val="center"/>
          </w:tcPr>
          <w:p w14:paraId="0070A2E6" w14:textId="4D95A402" w:rsidR="00D80E45" w:rsidRPr="0033202A" w:rsidRDefault="0033202A" w:rsidP="0033202A">
            <w:pPr>
              <w:jc w:val="center"/>
              <w:rPr>
                <w:rFonts w:ascii="Impact" w:hAnsi="Impact" w:cs="Arial"/>
                <w:color w:val="F2EAE6" w:themeColor="background2"/>
              </w:rPr>
            </w:pPr>
            <w:r w:rsidRPr="0033202A">
              <w:rPr>
                <w:rFonts w:ascii="Impact" w:hAnsi="Impact" w:cs="Arial"/>
                <w:color w:val="F2EAE6" w:themeColor="background2"/>
              </w:rPr>
              <w:t>N/A</w:t>
            </w:r>
          </w:p>
        </w:tc>
      </w:tr>
      <w:tr w:rsidR="00D80E45" w:rsidRPr="005409B1" w14:paraId="305CF0D6" w14:textId="77777777" w:rsidTr="0033202A">
        <w:tc>
          <w:tcPr>
            <w:tcW w:w="6516" w:type="dxa"/>
          </w:tcPr>
          <w:p w14:paraId="5A4E0D8F" w14:textId="18028C76" w:rsidR="00D80E45" w:rsidRPr="0033202A" w:rsidRDefault="00D80E45">
            <w:pPr>
              <w:rPr>
                <w:rFonts w:ascii="Arial" w:hAnsi="Arial" w:cs="Arial"/>
                <w:color w:val="003841" w:themeColor="text2"/>
              </w:rPr>
            </w:pPr>
            <w:r w:rsidRPr="0033202A">
              <w:rPr>
                <w:rFonts w:ascii="Arial" w:hAnsi="Arial" w:cs="Arial"/>
                <w:color w:val="003841" w:themeColor="text2"/>
              </w:rPr>
              <w:t>Planning permission</w:t>
            </w:r>
          </w:p>
        </w:tc>
        <w:tc>
          <w:tcPr>
            <w:tcW w:w="850" w:type="dxa"/>
            <w:shd w:val="clear" w:color="auto" w:fill="86D1E6"/>
          </w:tcPr>
          <w:p w14:paraId="7F6B18E9" w14:textId="77777777" w:rsidR="00D80E45" w:rsidRPr="0033202A" w:rsidRDefault="00D80E45">
            <w:pPr>
              <w:rPr>
                <w:rFonts w:ascii="Arial" w:hAnsi="Arial" w:cs="Arial"/>
                <w:color w:val="003841" w:themeColor="text2"/>
              </w:rPr>
            </w:pPr>
          </w:p>
        </w:tc>
        <w:tc>
          <w:tcPr>
            <w:tcW w:w="851" w:type="dxa"/>
            <w:shd w:val="clear" w:color="auto" w:fill="86D1E6"/>
          </w:tcPr>
          <w:p w14:paraId="4AA7AD69" w14:textId="77777777" w:rsidR="00D80E45" w:rsidRPr="0033202A" w:rsidRDefault="00D80E45">
            <w:pPr>
              <w:rPr>
                <w:rFonts w:ascii="Arial" w:hAnsi="Arial" w:cs="Arial"/>
                <w:color w:val="003841" w:themeColor="text2"/>
              </w:rPr>
            </w:pPr>
          </w:p>
        </w:tc>
        <w:tc>
          <w:tcPr>
            <w:tcW w:w="799" w:type="dxa"/>
            <w:shd w:val="clear" w:color="auto" w:fill="86D1E6"/>
          </w:tcPr>
          <w:p w14:paraId="1DB47E45" w14:textId="77777777" w:rsidR="00D80E45" w:rsidRPr="0033202A" w:rsidRDefault="00D80E45">
            <w:pPr>
              <w:rPr>
                <w:rFonts w:ascii="Arial" w:hAnsi="Arial" w:cs="Arial"/>
                <w:color w:val="003841" w:themeColor="text2"/>
              </w:rPr>
            </w:pPr>
          </w:p>
        </w:tc>
      </w:tr>
      <w:tr w:rsidR="00D80E45" w:rsidRPr="005409B1" w14:paraId="3A13BE5D" w14:textId="77777777" w:rsidTr="0033202A">
        <w:tc>
          <w:tcPr>
            <w:tcW w:w="6516" w:type="dxa"/>
          </w:tcPr>
          <w:p w14:paraId="78901E6D" w14:textId="5C02812E" w:rsidR="00D80E45" w:rsidRPr="0033202A" w:rsidRDefault="00D80E45">
            <w:pPr>
              <w:rPr>
                <w:rFonts w:ascii="Arial" w:hAnsi="Arial" w:cs="Arial"/>
                <w:color w:val="003841" w:themeColor="text2"/>
              </w:rPr>
            </w:pPr>
            <w:r w:rsidRPr="0033202A">
              <w:rPr>
                <w:rFonts w:ascii="Arial" w:hAnsi="Arial" w:cs="Arial"/>
                <w:color w:val="003841" w:themeColor="text2"/>
              </w:rPr>
              <w:t xml:space="preserve">Listed building consent </w:t>
            </w:r>
          </w:p>
        </w:tc>
        <w:tc>
          <w:tcPr>
            <w:tcW w:w="850" w:type="dxa"/>
            <w:shd w:val="clear" w:color="auto" w:fill="86D1E6"/>
          </w:tcPr>
          <w:p w14:paraId="4BEC2FE3" w14:textId="77777777" w:rsidR="00D80E45" w:rsidRPr="0033202A" w:rsidRDefault="00D80E45">
            <w:pPr>
              <w:rPr>
                <w:rFonts w:ascii="Arial" w:hAnsi="Arial" w:cs="Arial"/>
                <w:color w:val="003841" w:themeColor="text2"/>
              </w:rPr>
            </w:pPr>
          </w:p>
        </w:tc>
        <w:tc>
          <w:tcPr>
            <w:tcW w:w="851" w:type="dxa"/>
            <w:shd w:val="clear" w:color="auto" w:fill="86D1E6"/>
          </w:tcPr>
          <w:p w14:paraId="3EF5EDB5" w14:textId="77777777" w:rsidR="00D80E45" w:rsidRPr="0033202A" w:rsidRDefault="00D80E45">
            <w:pPr>
              <w:rPr>
                <w:rFonts w:ascii="Arial" w:hAnsi="Arial" w:cs="Arial"/>
                <w:color w:val="003841" w:themeColor="text2"/>
              </w:rPr>
            </w:pPr>
          </w:p>
        </w:tc>
        <w:tc>
          <w:tcPr>
            <w:tcW w:w="799" w:type="dxa"/>
            <w:shd w:val="clear" w:color="auto" w:fill="86D1E6"/>
          </w:tcPr>
          <w:p w14:paraId="7BAD1536" w14:textId="77777777" w:rsidR="00D80E45" w:rsidRPr="0033202A" w:rsidRDefault="00D80E45">
            <w:pPr>
              <w:rPr>
                <w:rFonts w:ascii="Arial" w:hAnsi="Arial" w:cs="Arial"/>
                <w:color w:val="003841" w:themeColor="text2"/>
              </w:rPr>
            </w:pPr>
          </w:p>
        </w:tc>
      </w:tr>
      <w:tr w:rsidR="00D80E45" w:rsidRPr="005409B1" w14:paraId="02447605" w14:textId="77777777" w:rsidTr="0033202A">
        <w:tc>
          <w:tcPr>
            <w:tcW w:w="6516" w:type="dxa"/>
          </w:tcPr>
          <w:p w14:paraId="227AD878" w14:textId="35D9362E" w:rsidR="00D80E45" w:rsidRPr="0033202A" w:rsidRDefault="00D80E45">
            <w:pPr>
              <w:rPr>
                <w:rFonts w:ascii="Arial" w:hAnsi="Arial" w:cs="Arial"/>
                <w:color w:val="003841" w:themeColor="text2"/>
              </w:rPr>
            </w:pPr>
            <w:r w:rsidRPr="0033202A">
              <w:rPr>
                <w:rFonts w:ascii="Arial" w:hAnsi="Arial" w:cs="Arial"/>
                <w:color w:val="003841" w:themeColor="text2"/>
              </w:rPr>
              <w:t>Building regulations approval</w:t>
            </w:r>
          </w:p>
        </w:tc>
        <w:tc>
          <w:tcPr>
            <w:tcW w:w="850" w:type="dxa"/>
            <w:shd w:val="clear" w:color="auto" w:fill="86D1E6"/>
          </w:tcPr>
          <w:p w14:paraId="5DCF2F89" w14:textId="77777777" w:rsidR="00D80E45" w:rsidRPr="0033202A" w:rsidRDefault="00D80E45">
            <w:pPr>
              <w:rPr>
                <w:rFonts w:ascii="Arial" w:hAnsi="Arial" w:cs="Arial"/>
                <w:color w:val="003841" w:themeColor="text2"/>
              </w:rPr>
            </w:pPr>
          </w:p>
        </w:tc>
        <w:tc>
          <w:tcPr>
            <w:tcW w:w="851" w:type="dxa"/>
            <w:shd w:val="clear" w:color="auto" w:fill="86D1E6"/>
          </w:tcPr>
          <w:p w14:paraId="705F8098" w14:textId="77777777" w:rsidR="00D80E45" w:rsidRPr="0033202A" w:rsidRDefault="00D80E45">
            <w:pPr>
              <w:rPr>
                <w:rFonts w:ascii="Arial" w:hAnsi="Arial" w:cs="Arial"/>
                <w:color w:val="003841" w:themeColor="text2"/>
              </w:rPr>
            </w:pPr>
          </w:p>
        </w:tc>
        <w:tc>
          <w:tcPr>
            <w:tcW w:w="799" w:type="dxa"/>
            <w:shd w:val="clear" w:color="auto" w:fill="86D1E6"/>
          </w:tcPr>
          <w:p w14:paraId="1AD541A7" w14:textId="77777777" w:rsidR="00D80E45" w:rsidRPr="0033202A" w:rsidRDefault="00D80E45">
            <w:pPr>
              <w:rPr>
                <w:rFonts w:ascii="Arial" w:hAnsi="Arial" w:cs="Arial"/>
                <w:color w:val="003841" w:themeColor="text2"/>
              </w:rPr>
            </w:pPr>
          </w:p>
        </w:tc>
      </w:tr>
      <w:tr w:rsidR="00D80E45" w:rsidRPr="005409B1" w14:paraId="09CA7826" w14:textId="77777777" w:rsidTr="0033202A">
        <w:tc>
          <w:tcPr>
            <w:tcW w:w="6516" w:type="dxa"/>
          </w:tcPr>
          <w:p w14:paraId="177042D5" w14:textId="2242B601" w:rsidR="00D80E45" w:rsidRPr="0033202A" w:rsidRDefault="00D80E45">
            <w:pPr>
              <w:rPr>
                <w:rFonts w:ascii="Arial" w:hAnsi="Arial" w:cs="Arial"/>
                <w:color w:val="003841" w:themeColor="text2"/>
              </w:rPr>
            </w:pPr>
            <w:r w:rsidRPr="0033202A">
              <w:rPr>
                <w:rFonts w:ascii="Arial" w:hAnsi="Arial" w:cs="Arial"/>
                <w:color w:val="003841" w:themeColor="text2"/>
              </w:rPr>
              <w:t xml:space="preserve">Landlord’s written permission </w:t>
            </w:r>
            <w:r w:rsidRPr="0033202A">
              <w:rPr>
                <w:rFonts w:ascii="Arial" w:hAnsi="Arial" w:cs="Arial"/>
                <w:i/>
                <w:iCs/>
                <w:color w:val="003841" w:themeColor="text2"/>
              </w:rPr>
              <w:t xml:space="preserve">(as per leaseholder lease)  </w:t>
            </w:r>
          </w:p>
        </w:tc>
        <w:tc>
          <w:tcPr>
            <w:tcW w:w="850" w:type="dxa"/>
            <w:shd w:val="clear" w:color="auto" w:fill="86D1E6"/>
          </w:tcPr>
          <w:p w14:paraId="48C0B4E1" w14:textId="77777777" w:rsidR="00D80E45" w:rsidRPr="0033202A" w:rsidRDefault="00D80E45">
            <w:pPr>
              <w:rPr>
                <w:rFonts w:ascii="Arial" w:hAnsi="Arial" w:cs="Arial"/>
                <w:color w:val="003841" w:themeColor="text2"/>
              </w:rPr>
            </w:pPr>
          </w:p>
        </w:tc>
        <w:tc>
          <w:tcPr>
            <w:tcW w:w="851" w:type="dxa"/>
            <w:shd w:val="clear" w:color="auto" w:fill="86D1E6"/>
          </w:tcPr>
          <w:p w14:paraId="23E801DE" w14:textId="77777777" w:rsidR="00D80E45" w:rsidRPr="0033202A" w:rsidRDefault="00D80E45">
            <w:pPr>
              <w:rPr>
                <w:rFonts w:ascii="Arial" w:hAnsi="Arial" w:cs="Arial"/>
                <w:color w:val="003841" w:themeColor="text2"/>
              </w:rPr>
            </w:pPr>
          </w:p>
        </w:tc>
        <w:tc>
          <w:tcPr>
            <w:tcW w:w="799" w:type="dxa"/>
            <w:shd w:val="clear" w:color="auto" w:fill="86D1E6"/>
          </w:tcPr>
          <w:p w14:paraId="169C6B3B" w14:textId="77777777" w:rsidR="00D80E45" w:rsidRPr="0033202A" w:rsidRDefault="00D80E45">
            <w:pPr>
              <w:rPr>
                <w:rFonts w:ascii="Arial" w:hAnsi="Arial" w:cs="Arial"/>
                <w:color w:val="003841" w:themeColor="text2"/>
              </w:rPr>
            </w:pPr>
          </w:p>
        </w:tc>
      </w:tr>
      <w:tr w:rsidR="00D80E45" w:rsidRPr="005409B1" w14:paraId="74CAC5EF" w14:textId="77777777" w:rsidTr="0033202A">
        <w:tc>
          <w:tcPr>
            <w:tcW w:w="6516" w:type="dxa"/>
          </w:tcPr>
          <w:p w14:paraId="377008BF" w14:textId="1B5D2B4D" w:rsidR="00D80E45" w:rsidRPr="0033202A" w:rsidRDefault="00D80E45">
            <w:pPr>
              <w:rPr>
                <w:rFonts w:ascii="Arial" w:hAnsi="Arial" w:cs="Arial"/>
                <w:color w:val="003841" w:themeColor="text2"/>
              </w:rPr>
            </w:pPr>
            <w:r w:rsidRPr="0033202A">
              <w:rPr>
                <w:rFonts w:ascii="Arial" w:hAnsi="Arial" w:cs="Arial"/>
                <w:color w:val="003841" w:themeColor="text2"/>
              </w:rPr>
              <w:t xml:space="preserve">Change of use </w:t>
            </w:r>
          </w:p>
        </w:tc>
        <w:tc>
          <w:tcPr>
            <w:tcW w:w="850" w:type="dxa"/>
            <w:shd w:val="clear" w:color="auto" w:fill="86D1E6"/>
          </w:tcPr>
          <w:p w14:paraId="600C510A" w14:textId="77777777" w:rsidR="00D80E45" w:rsidRPr="0033202A" w:rsidRDefault="00D80E45">
            <w:pPr>
              <w:rPr>
                <w:rFonts w:ascii="Arial" w:hAnsi="Arial" w:cs="Arial"/>
                <w:color w:val="003841" w:themeColor="text2"/>
              </w:rPr>
            </w:pPr>
          </w:p>
        </w:tc>
        <w:tc>
          <w:tcPr>
            <w:tcW w:w="851" w:type="dxa"/>
            <w:shd w:val="clear" w:color="auto" w:fill="86D1E6"/>
          </w:tcPr>
          <w:p w14:paraId="538DDBAD" w14:textId="77777777" w:rsidR="00D80E45" w:rsidRPr="0033202A" w:rsidRDefault="00D80E45">
            <w:pPr>
              <w:rPr>
                <w:rFonts w:ascii="Arial" w:hAnsi="Arial" w:cs="Arial"/>
                <w:color w:val="003841" w:themeColor="text2"/>
              </w:rPr>
            </w:pPr>
          </w:p>
        </w:tc>
        <w:tc>
          <w:tcPr>
            <w:tcW w:w="799" w:type="dxa"/>
            <w:shd w:val="clear" w:color="auto" w:fill="86D1E6"/>
          </w:tcPr>
          <w:p w14:paraId="04315D09" w14:textId="77777777" w:rsidR="00D80E45" w:rsidRPr="0033202A" w:rsidRDefault="00D80E45">
            <w:pPr>
              <w:rPr>
                <w:rFonts w:ascii="Arial" w:hAnsi="Arial" w:cs="Arial"/>
                <w:color w:val="003841" w:themeColor="text2"/>
              </w:rPr>
            </w:pPr>
          </w:p>
        </w:tc>
      </w:tr>
      <w:tr w:rsidR="00D80E45" w:rsidRPr="005409B1" w14:paraId="0FF145DA" w14:textId="77777777" w:rsidTr="0033202A">
        <w:tc>
          <w:tcPr>
            <w:tcW w:w="6516" w:type="dxa"/>
          </w:tcPr>
          <w:p w14:paraId="6A4A208E" w14:textId="77777777" w:rsidR="006C7CBB" w:rsidRPr="0033202A" w:rsidRDefault="00D80E45">
            <w:pPr>
              <w:rPr>
                <w:rFonts w:ascii="Arial" w:hAnsi="Arial" w:cs="Arial"/>
                <w:color w:val="003841" w:themeColor="text2"/>
              </w:rPr>
            </w:pPr>
            <w:r w:rsidRPr="0033202A">
              <w:rPr>
                <w:rFonts w:ascii="Arial" w:hAnsi="Arial" w:cs="Arial"/>
                <w:color w:val="003841" w:themeColor="text2"/>
              </w:rPr>
              <w:t xml:space="preserve">Other – please specify </w:t>
            </w:r>
          </w:p>
          <w:p w14:paraId="22184D59" w14:textId="1AF36272" w:rsidR="00D80E45" w:rsidRPr="00AD6C82" w:rsidRDefault="00D80E45">
            <w:pPr>
              <w:rPr>
                <w:rFonts w:ascii="Arial" w:hAnsi="Arial" w:cs="Arial"/>
                <w:color w:val="003841" w:themeColor="text2"/>
              </w:rPr>
            </w:pPr>
            <w:r w:rsidRPr="00AD6C82">
              <w:rPr>
                <w:rFonts w:ascii="Arial" w:hAnsi="Arial" w:cs="Arial"/>
                <w:color w:val="003841" w:themeColor="text2"/>
              </w:rPr>
              <w:t>(</w:t>
            </w:r>
            <w:r w:rsidR="00BB48A0" w:rsidRPr="00AD6C82">
              <w:rPr>
                <w:rFonts w:ascii="Arial" w:hAnsi="Arial" w:cs="Arial"/>
                <w:color w:val="003841" w:themeColor="text2"/>
              </w:rPr>
              <w:t>e.g.</w:t>
            </w:r>
            <w:r w:rsidRPr="00AD6C82">
              <w:rPr>
                <w:rFonts w:ascii="Arial" w:hAnsi="Arial" w:cs="Arial"/>
                <w:color w:val="003841" w:themeColor="text2"/>
              </w:rPr>
              <w:t xml:space="preserve"> Church</w:t>
            </w:r>
            <w:r w:rsidR="006C7CBB" w:rsidRPr="00AD6C82">
              <w:rPr>
                <w:rFonts w:ascii="Arial" w:hAnsi="Arial" w:cs="Arial"/>
                <w:color w:val="003841" w:themeColor="text2"/>
              </w:rPr>
              <w:t xml:space="preserve">es require various permissions </w:t>
            </w:r>
            <w:hyperlink r:id="rId19" w:history="1">
              <w:r w:rsidR="006C7CBB" w:rsidRPr="00AD6C82">
                <w:rPr>
                  <w:rStyle w:val="Hyperlink"/>
                  <w:rFonts w:ascii="Arial" w:hAnsi="Arial" w:cs="Arial"/>
                  <w:color w:val="003841" w:themeColor="text2"/>
                </w:rPr>
                <w:t>https://www.nationalchurchestrust.org/get-support/buildings-maintenance/permissions</w:t>
              </w:r>
            </w:hyperlink>
            <w:r w:rsidR="006C7CBB" w:rsidRPr="00AD6C82">
              <w:rPr>
                <w:rFonts w:ascii="Arial" w:hAnsi="Arial" w:cs="Arial"/>
                <w:color w:val="003841" w:themeColor="text2"/>
              </w:rPr>
              <w:t xml:space="preserve"> </w:t>
            </w:r>
            <w:r w:rsidRPr="00AD6C82">
              <w:rPr>
                <w:rFonts w:ascii="Arial" w:hAnsi="Arial" w:cs="Arial"/>
                <w:color w:val="003841" w:themeColor="text2"/>
              </w:rPr>
              <w:t>)</w:t>
            </w:r>
          </w:p>
        </w:tc>
        <w:tc>
          <w:tcPr>
            <w:tcW w:w="850" w:type="dxa"/>
            <w:shd w:val="clear" w:color="auto" w:fill="86D1E6"/>
          </w:tcPr>
          <w:p w14:paraId="195C1BFD" w14:textId="77777777" w:rsidR="00D80E45" w:rsidRPr="0033202A" w:rsidRDefault="00D80E45">
            <w:pPr>
              <w:rPr>
                <w:rFonts w:ascii="Arial" w:hAnsi="Arial" w:cs="Arial"/>
                <w:color w:val="003841" w:themeColor="text2"/>
              </w:rPr>
            </w:pPr>
          </w:p>
        </w:tc>
        <w:tc>
          <w:tcPr>
            <w:tcW w:w="851" w:type="dxa"/>
            <w:shd w:val="clear" w:color="auto" w:fill="86D1E6"/>
          </w:tcPr>
          <w:p w14:paraId="7DAA656A" w14:textId="77777777" w:rsidR="00D80E45" w:rsidRPr="0033202A" w:rsidRDefault="00D80E45">
            <w:pPr>
              <w:rPr>
                <w:rFonts w:ascii="Arial" w:hAnsi="Arial" w:cs="Arial"/>
                <w:color w:val="003841" w:themeColor="text2"/>
              </w:rPr>
            </w:pPr>
          </w:p>
        </w:tc>
        <w:tc>
          <w:tcPr>
            <w:tcW w:w="799" w:type="dxa"/>
            <w:shd w:val="clear" w:color="auto" w:fill="86D1E6"/>
          </w:tcPr>
          <w:p w14:paraId="0D018FAB" w14:textId="77777777" w:rsidR="00D80E45" w:rsidRPr="0033202A" w:rsidRDefault="00D80E45">
            <w:pPr>
              <w:rPr>
                <w:rFonts w:ascii="Arial" w:hAnsi="Arial" w:cs="Arial"/>
                <w:color w:val="003841" w:themeColor="text2"/>
              </w:rPr>
            </w:pPr>
          </w:p>
        </w:tc>
      </w:tr>
    </w:tbl>
    <w:p w14:paraId="345896F4" w14:textId="77777777" w:rsidR="00D80E45" w:rsidRPr="005409B1" w:rsidRDefault="00D80E45">
      <w:pPr>
        <w:rPr>
          <w:rFonts w:ascii="Arial" w:hAnsi="Arial" w:cs="Arial"/>
          <w:color w:val="F4523E" w:themeColor="accent3"/>
        </w:rPr>
      </w:pPr>
    </w:p>
    <w:p w14:paraId="0B9CF9EF" w14:textId="66BE5CD7" w:rsidR="00CE29E4" w:rsidRPr="0033202A" w:rsidRDefault="00CB3262" w:rsidP="0033202A">
      <w:pPr>
        <w:shd w:val="clear" w:color="auto" w:fill="F4523E" w:themeFill="accent3"/>
        <w:rPr>
          <w:rFonts w:ascii="Impact" w:hAnsi="Impact" w:cs="Arial"/>
          <w:color w:val="F2EAE6" w:themeColor="background2"/>
          <w:sz w:val="36"/>
          <w:szCs w:val="36"/>
        </w:rPr>
      </w:pPr>
      <w:r>
        <w:rPr>
          <w:rStyle w:val="Heading1Char"/>
          <w:rFonts w:ascii="Impact" w:hAnsi="Impact" w:cs="Arial"/>
          <w:color w:val="F2EAE6" w:themeColor="background2"/>
          <w:sz w:val="36"/>
          <w:szCs w:val="36"/>
        </w:rPr>
        <w:t xml:space="preserve">SECTION 3 - </w:t>
      </w:r>
      <w:r w:rsidR="0033202A" w:rsidRPr="0033202A">
        <w:rPr>
          <w:rStyle w:val="Heading1Char"/>
          <w:rFonts w:ascii="Impact" w:hAnsi="Impact" w:cs="Arial"/>
          <w:color w:val="F2EAE6" w:themeColor="background2"/>
          <w:sz w:val="36"/>
          <w:szCs w:val="36"/>
        </w:rPr>
        <w:t>PROJECT DETAILS</w:t>
      </w:r>
      <w:r w:rsidR="0033202A" w:rsidRPr="0033202A">
        <w:rPr>
          <w:rFonts w:ascii="Impact" w:hAnsi="Impact" w:cs="Arial"/>
          <w:color w:val="F2EAE6" w:themeColor="background2"/>
          <w:sz w:val="36"/>
          <w:szCs w:val="36"/>
        </w:rPr>
        <w:t xml:space="preserve"> </w:t>
      </w:r>
    </w:p>
    <w:p w14:paraId="76173711" w14:textId="2B487F91" w:rsidR="006C7CBB" w:rsidRPr="0033202A" w:rsidRDefault="006C7CBB" w:rsidP="00D80E45">
      <w:pPr>
        <w:rPr>
          <w:rFonts w:ascii="Arial" w:hAnsi="Arial" w:cs="Arial"/>
          <w:b/>
          <w:bCs/>
          <w:color w:val="003841" w:themeColor="text2"/>
        </w:rPr>
      </w:pPr>
      <w:r w:rsidRPr="0033202A">
        <w:rPr>
          <w:rFonts w:ascii="Arial" w:hAnsi="Arial" w:cs="Arial"/>
          <w:color w:val="003841" w:themeColor="text2"/>
        </w:rPr>
        <w:t>Project Name</w:t>
      </w:r>
      <w:r w:rsidRPr="0033202A">
        <w:rPr>
          <w:rFonts w:ascii="Arial" w:hAnsi="Arial" w:cs="Arial"/>
          <w:b/>
          <w:bCs/>
          <w:color w:val="003841" w:themeColor="text2"/>
        </w:rPr>
        <w:t xml:space="preserve"> </w:t>
      </w:r>
      <w:r w:rsidR="00CE0738">
        <w:rPr>
          <w:rFonts w:ascii="Arial" w:hAnsi="Arial" w:cs="Arial"/>
          <w:color w:val="003841" w:themeColor="text2"/>
        </w:rPr>
        <w:pict w14:anchorId="641449C8">
          <v:shape id="_x0000_i1048" type="#_x0000_t75" style="width:227.4pt;height:17.4pt">
            <v:imagedata r:id="rId12" o:title=""/>
          </v:shape>
        </w:pict>
      </w:r>
    </w:p>
    <w:p w14:paraId="69AEA41A" w14:textId="14D0C693" w:rsidR="006C7CBB" w:rsidRPr="0033202A" w:rsidRDefault="006C7CBB" w:rsidP="00D80E45">
      <w:pPr>
        <w:rPr>
          <w:rFonts w:ascii="Arial" w:hAnsi="Arial" w:cs="Arial"/>
          <w:color w:val="003841" w:themeColor="text2"/>
        </w:rPr>
      </w:pPr>
      <w:r w:rsidRPr="0033202A">
        <w:rPr>
          <w:rFonts w:ascii="Arial" w:hAnsi="Arial" w:cs="Arial"/>
          <w:color w:val="003841" w:themeColor="text2"/>
        </w:rPr>
        <w:t xml:space="preserve">Amount applying for </w:t>
      </w:r>
      <w:r w:rsidRPr="0033202A">
        <w:rPr>
          <w:rFonts w:ascii="Arial" w:hAnsi="Arial" w:cs="Arial"/>
          <w:b/>
          <w:bCs/>
          <w:color w:val="003841" w:themeColor="text2"/>
        </w:rPr>
        <w:t xml:space="preserve"> </w:t>
      </w:r>
      <w:r w:rsidR="00CE0738">
        <w:rPr>
          <w:rFonts w:ascii="Arial" w:hAnsi="Arial" w:cs="Arial"/>
          <w:color w:val="003841" w:themeColor="text2"/>
        </w:rPr>
        <w:pict w14:anchorId="7121E80C">
          <v:shape id="_x0000_i1049" type="#_x0000_t75" style="width:227.4pt;height:17.4pt">
            <v:imagedata r:id="rId12" o:title=""/>
          </v:shape>
        </w:pict>
      </w:r>
    </w:p>
    <w:p w14:paraId="372583B7" w14:textId="0E0A40B9" w:rsidR="006C7CBB" w:rsidRPr="0033202A" w:rsidRDefault="006C7CBB" w:rsidP="00D80E45">
      <w:pPr>
        <w:rPr>
          <w:rFonts w:ascii="Arial" w:hAnsi="Arial" w:cs="Arial"/>
          <w:color w:val="003841" w:themeColor="text2"/>
        </w:rPr>
      </w:pPr>
      <w:r w:rsidRPr="0033202A">
        <w:rPr>
          <w:rFonts w:ascii="Arial" w:hAnsi="Arial" w:cs="Arial"/>
          <w:color w:val="003841" w:themeColor="text2"/>
        </w:rPr>
        <w:t xml:space="preserve">Total project cost </w:t>
      </w:r>
      <w:r w:rsidR="00CE0738">
        <w:rPr>
          <w:rFonts w:ascii="Arial" w:hAnsi="Arial" w:cs="Arial"/>
          <w:color w:val="003841" w:themeColor="text2"/>
        </w:rPr>
        <w:pict w14:anchorId="0BE12A72">
          <v:shape id="_x0000_i1050" type="#_x0000_t75" style="width:227.4pt;height:17.4pt">
            <v:imagedata r:id="rId12" o:title=""/>
          </v:shape>
        </w:pict>
      </w:r>
    </w:p>
    <w:p w14:paraId="12872FE3" w14:textId="77777777" w:rsidR="0033202A" w:rsidRDefault="0033202A" w:rsidP="00D80E45">
      <w:pPr>
        <w:rPr>
          <w:rFonts w:ascii="Arial" w:hAnsi="Arial" w:cs="Arial"/>
          <w:color w:val="003841" w:themeColor="text2"/>
        </w:rPr>
      </w:pPr>
    </w:p>
    <w:p w14:paraId="644A5252" w14:textId="4945B6EB" w:rsidR="00F16563" w:rsidRPr="0033202A" w:rsidRDefault="006C7CBB" w:rsidP="00D80E45">
      <w:pPr>
        <w:rPr>
          <w:rFonts w:ascii="Arial" w:hAnsi="Arial" w:cs="Arial"/>
          <w:color w:val="003841" w:themeColor="text2"/>
        </w:rPr>
      </w:pPr>
      <w:r w:rsidRPr="0033202A">
        <w:rPr>
          <w:rFonts w:ascii="Arial" w:hAnsi="Arial" w:cs="Arial"/>
          <w:color w:val="003841" w:themeColor="text2"/>
        </w:rPr>
        <w:t xml:space="preserve">Project start date </w:t>
      </w:r>
      <w:r w:rsidRPr="0033202A">
        <w:rPr>
          <w:rFonts w:ascii="Arial" w:hAnsi="Arial" w:cs="Arial"/>
          <w:b/>
          <w:bCs/>
          <w:color w:val="003841" w:themeColor="text2"/>
        </w:rPr>
        <w:t xml:space="preserve"> </w:t>
      </w:r>
      <w:sdt>
        <w:sdtPr>
          <w:rPr>
            <w:rFonts w:ascii="Arial" w:hAnsi="Arial" w:cs="Arial"/>
            <w:b/>
            <w:bCs/>
            <w:color w:val="003841" w:themeColor="text2"/>
          </w:rPr>
          <w:id w:val="-1032345807"/>
          <w:placeholder>
            <w:docPart w:val="84CCE2A8CB5244F489DC51A80EFBBF91"/>
          </w:placeholder>
          <w:showingPlcHdr/>
          <w:date>
            <w:dateFormat w:val="dd/MM/yyyy"/>
            <w:lid w:val="en-GB"/>
            <w:storeMappedDataAs w:val="dateTime"/>
            <w:calendar w:val="gregorian"/>
          </w:date>
        </w:sdtPr>
        <w:sdtEndPr/>
        <w:sdtContent>
          <w:r w:rsidR="0033202A" w:rsidRPr="00145D6B">
            <w:rPr>
              <w:rStyle w:val="PlaceholderText"/>
            </w:rPr>
            <w:t>Click or tap to enter a date.</w:t>
          </w:r>
        </w:sdtContent>
      </w:sdt>
    </w:p>
    <w:p w14:paraId="25EE2DD1" w14:textId="3CD51216" w:rsidR="006C7CBB" w:rsidRPr="0033202A" w:rsidRDefault="006C7CBB" w:rsidP="00D80E45">
      <w:pPr>
        <w:rPr>
          <w:rFonts w:ascii="Arial" w:hAnsi="Arial" w:cs="Arial"/>
          <w:color w:val="003841" w:themeColor="text2"/>
        </w:rPr>
      </w:pPr>
      <w:r w:rsidRPr="0033202A">
        <w:rPr>
          <w:rFonts w:ascii="Arial" w:hAnsi="Arial" w:cs="Arial"/>
          <w:color w:val="003841" w:themeColor="text2"/>
        </w:rPr>
        <w:t xml:space="preserve">Funded element of project start date </w:t>
      </w:r>
      <w:r w:rsidR="0033202A">
        <w:rPr>
          <w:rFonts w:ascii="Arial" w:hAnsi="Arial" w:cs="Arial"/>
          <w:color w:val="003841" w:themeColor="text2"/>
        </w:rPr>
        <w:t>(</w:t>
      </w:r>
      <w:r w:rsidRPr="0033202A">
        <w:rPr>
          <w:rFonts w:ascii="Arial" w:hAnsi="Arial" w:cs="Arial"/>
          <w:color w:val="003841" w:themeColor="text2"/>
        </w:rPr>
        <w:t xml:space="preserve">if different to </w:t>
      </w:r>
      <w:r w:rsidR="00F16563" w:rsidRPr="0033202A">
        <w:rPr>
          <w:rFonts w:ascii="Arial" w:hAnsi="Arial" w:cs="Arial"/>
          <w:color w:val="003841" w:themeColor="text2"/>
        </w:rPr>
        <w:t>project start</w:t>
      </w:r>
      <w:r w:rsidR="0033202A">
        <w:rPr>
          <w:rFonts w:ascii="Arial" w:hAnsi="Arial" w:cs="Arial"/>
          <w:color w:val="003841" w:themeColor="text2"/>
        </w:rPr>
        <w:t>)</w:t>
      </w:r>
      <w:r w:rsidRPr="0033202A">
        <w:rPr>
          <w:rFonts w:ascii="Arial" w:hAnsi="Arial" w:cs="Arial"/>
          <w:color w:val="003841" w:themeColor="text2"/>
        </w:rPr>
        <w:t xml:space="preserve"> </w:t>
      </w:r>
      <w:r w:rsidRPr="0033202A">
        <w:rPr>
          <w:rFonts w:ascii="Arial" w:hAnsi="Arial" w:cs="Arial"/>
          <w:b/>
          <w:bCs/>
          <w:color w:val="003841" w:themeColor="text2"/>
        </w:rPr>
        <w:t xml:space="preserve"> </w:t>
      </w:r>
      <w:sdt>
        <w:sdtPr>
          <w:rPr>
            <w:rFonts w:ascii="Arial" w:hAnsi="Arial" w:cs="Arial"/>
            <w:b/>
            <w:bCs/>
            <w:color w:val="003841" w:themeColor="text2"/>
          </w:rPr>
          <w:id w:val="-419022684"/>
          <w:placeholder>
            <w:docPart w:val="D68CD179D8EA4DECAD38BB07D146812F"/>
          </w:placeholder>
          <w:showingPlcHdr/>
          <w:date>
            <w:dateFormat w:val="dd/MM/yyyy"/>
            <w:lid w:val="en-GB"/>
            <w:storeMappedDataAs w:val="dateTime"/>
            <w:calendar w:val="gregorian"/>
          </w:date>
        </w:sdtPr>
        <w:sdtEndPr/>
        <w:sdtContent>
          <w:r w:rsidR="0033202A" w:rsidRPr="00145D6B">
            <w:rPr>
              <w:rStyle w:val="PlaceholderText"/>
            </w:rPr>
            <w:t>Click or tap to enter a date.</w:t>
          </w:r>
        </w:sdtContent>
      </w:sdt>
    </w:p>
    <w:p w14:paraId="6CF6CD42" w14:textId="7DBF34AF" w:rsidR="006C7CBB" w:rsidRPr="0033202A" w:rsidRDefault="006C7CBB" w:rsidP="39F48BC3">
      <w:pPr>
        <w:rPr>
          <w:rFonts w:ascii="Arial" w:hAnsi="Arial" w:cs="Arial"/>
          <w:i/>
          <w:iCs/>
          <w:color w:val="003841" w:themeColor="text2"/>
        </w:rPr>
      </w:pPr>
      <w:r w:rsidRPr="0033202A">
        <w:rPr>
          <w:rFonts w:ascii="Arial" w:hAnsi="Arial" w:cs="Arial"/>
          <w:color w:val="003841" w:themeColor="text2"/>
        </w:rPr>
        <w:t xml:space="preserve">If </w:t>
      </w:r>
      <w:r w:rsidR="5043250F" w:rsidRPr="0033202A">
        <w:rPr>
          <w:rFonts w:ascii="Arial" w:hAnsi="Arial" w:cs="Arial"/>
          <w:color w:val="003841" w:themeColor="text2"/>
        </w:rPr>
        <w:t>applicable</w:t>
      </w:r>
      <w:r w:rsidRPr="0033202A">
        <w:rPr>
          <w:rFonts w:ascii="Arial" w:hAnsi="Arial" w:cs="Arial"/>
          <w:color w:val="003841" w:themeColor="text2"/>
        </w:rPr>
        <w:t>, please give a brief explanation as to why the two date</w:t>
      </w:r>
      <w:r w:rsidR="782C6DAA" w:rsidRPr="0033202A">
        <w:rPr>
          <w:rFonts w:ascii="Arial" w:hAnsi="Arial" w:cs="Arial"/>
          <w:color w:val="003841" w:themeColor="text2"/>
        </w:rPr>
        <w:t>s</w:t>
      </w:r>
      <w:r w:rsidRPr="0033202A">
        <w:rPr>
          <w:rFonts w:ascii="Arial" w:hAnsi="Arial" w:cs="Arial"/>
          <w:color w:val="003841" w:themeColor="text2"/>
        </w:rPr>
        <w:t xml:space="preserve"> differ</w:t>
      </w:r>
      <w:r w:rsidR="00F16563" w:rsidRPr="0033202A">
        <w:rPr>
          <w:rFonts w:ascii="Arial" w:hAnsi="Arial" w:cs="Arial"/>
          <w:color w:val="003841" w:themeColor="text2"/>
        </w:rPr>
        <w:t xml:space="preserve"> </w:t>
      </w:r>
      <w:r w:rsidR="00F16563" w:rsidRPr="0047379E">
        <w:rPr>
          <w:rFonts w:ascii="Arial" w:hAnsi="Arial" w:cs="Arial"/>
          <w:color w:val="003841" w:themeColor="text2"/>
        </w:rPr>
        <w:t xml:space="preserve">(Max </w:t>
      </w:r>
      <w:r w:rsidR="00443DE3" w:rsidRPr="0047379E">
        <w:rPr>
          <w:rFonts w:ascii="Arial" w:hAnsi="Arial" w:cs="Arial"/>
          <w:color w:val="003841" w:themeColor="text2"/>
        </w:rPr>
        <w:t xml:space="preserve">200 </w:t>
      </w:r>
      <w:r w:rsidR="00F16563" w:rsidRPr="0047379E">
        <w:rPr>
          <w:rFonts w:ascii="Arial" w:hAnsi="Arial" w:cs="Arial"/>
          <w:color w:val="003841" w:themeColor="text2"/>
        </w:rPr>
        <w:t>words</w:t>
      </w:r>
      <w:r w:rsidR="00F16563" w:rsidRPr="39F48BC3">
        <w:rPr>
          <w:rFonts w:ascii="Arial" w:hAnsi="Arial" w:cs="Arial"/>
          <w:i/>
          <w:iCs/>
          <w:color w:val="003841" w:themeColor="text2"/>
        </w:rPr>
        <w:t>)</w:t>
      </w:r>
      <w:r w:rsidR="00F16563" w:rsidRPr="0033202A">
        <w:rPr>
          <w:rFonts w:ascii="Arial" w:hAnsi="Arial" w:cs="Arial"/>
          <w:color w:val="003841" w:themeColor="text2"/>
        </w:rPr>
        <w:t xml:space="preserve"> </w:t>
      </w:r>
      <w:r w:rsidR="00CE0738">
        <w:rPr>
          <w:rFonts w:ascii="Arial" w:hAnsi="Arial" w:cs="Arial"/>
          <w:color w:val="003841" w:themeColor="text2"/>
        </w:rPr>
        <w:pict w14:anchorId="137B1B2F">
          <v:shape id="_x0000_i1051" type="#_x0000_t75" style="width:227.4pt;height:17.4pt">
            <v:imagedata r:id="rId12" o:title=""/>
          </v:shape>
        </w:pict>
      </w:r>
    </w:p>
    <w:p w14:paraId="5797354A" w14:textId="77777777" w:rsidR="0033202A" w:rsidRDefault="0033202A" w:rsidP="00D80E45">
      <w:pPr>
        <w:rPr>
          <w:rFonts w:ascii="Arial" w:hAnsi="Arial" w:cs="Arial"/>
          <w:color w:val="003841" w:themeColor="text2"/>
        </w:rPr>
      </w:pPr>
    </w:p>
    <w:p w14:paraId="0D27A954" w14:textId="6744DB1F" w:rsidR="006C7CBB" w:rsidRPr="0033202A" w:rsidRDefault="006C7CBB" w:rsidP="00D80E45">
      <w:pPr>
        <w:rPr>
          <w:rFonts w:ascii="Arial" w:hAnsi="Arial" w:cs="Arial"/>
          <w:color w:val="003841" w:themeColor="text2"/>
        </w:rPr>
      </w:pPr>
      <w:r w:rsidRPr="0033202A">
        <w:rPr>
          <w:rFonts w:ascii="Arial" w:hAnsi="Arial" w:cs="Arial"/>
          <w:color w:val="003841" w:themeColor="text2"/>
        </w:rPr>
        <w:t>Project end date</w:t>
      </w:r>
      <w:r w:rsidRPr="0033202A">
        <w:rPr>
          <w:rFonts w:ascii="Arial" w:hAnsi="Arial" w:cs="Arial"/>
          <w:b/>
          <w:bCs/>
          <w:color w:val="003841" w:themeColor="text2"/>
        </w:rPr>
        <w:t xml:space="preserve"> </w:t>
      </w:r>
      <w:sdt>
        <w:sdtPr>
          <w:rPr>
            <w:rFonts w:ascii="Arial" w:hAnsi="Arial" w:cs="Arial"/>
            <w:b/>
            <w:bCs/>
            <w:color w:val="003841" w:themeColor="text2"/>
          </w:rPr>
          <w:id w:val="-1365668398"/>
          <w:placeholder>
            <w:docPart w:val="A9BDF1F2BF9E430897B8291FE6E4EAFE"/>
          </w:placeholder>
          <w:showingPlcHdr/>
          <w:date>
            <w:dateFormat w:val="dd/MM/yyyy"/>
            <w:lid w:val="en-GB"/>
            <w:storeMappedDataAs w:val="dateTime"/>
            <w:calendar w:val="gregorian"/>
          </w:date>
        </w:sdtPr>
        <w:sdtEndPr/>
        <w:sdtContent>
          <w:r w:rsidR="0033202A" w:rsidRPr="00145D6B">
            <w:rPr>
              <w:rStyle w:val="PlaceholderText"/>
            </w:rPr>
            <w:t>Click or tap to enter a date.</w:t>
          </w:r>
        </w:sdtContent>
      </w:sdt>
    </w:p>
    <w:p w14:paraId="6EF0DD44" w14:textId="532EE64B" w:rsidR="006C7CBB" w:rsidRPr="0033202A" w:rsidRDefault="006C7CBB" w:rsidP="00D80E45">
      <w:pPr>
        <w:rPr>
          <w:rFonts w:ascii="Arial" w:hAnsi="Arial" w:cs="Arial"/>
          <w:color w:val="003841" w:themeColor="text2"/>
        </w:rPr>
      </w:pPr>
      <w:r w:rsidRPr="0033202A">
        <w:rPr>
          <w:rFonts w:ascii="Arial" w:hAnsi="Arial" w:cs="Arial"/>
          <w:color w:val="003841" w:themeColor="text2"/>
        </w:rPr>
        <w:t>Funded element of project end date</w:t>
      </w:r>
      <w:r w:rsidR="00F16563" w:rsidRPr="0033202A">
        <w:rPr>
          <w:rFonts w:ascii="Arial" w:hAnsi="Arial" w:cs="Arial"/>
          <w:color w:val="003841" w:themeColor="text2"/>
        </w:rPr>
        <w:t xml:space="preserve"> </w:t>
      </w:r>
      <w:r w:rsidR="0033202A">
        <w:rPr>
          <w:rFonts w:ascii="Arial" w:hAnsi="Arial" w:cs="Arial"/>
          <w:color w:val="003841" w:themeColor="text2"/>
        </w:rPr>
        <w:t>(</w:t>
      </w:r>
      <w:r w:rsidRPr="0033202A">
        <w:rPr>
          <w:rFonts w:ascii="Arial" w:hAnsi="Arial" w:cs="Arial"/>
          <w:color w:val="003841" w:themeColor="text2"/>
        </w:rPr>
        <w:t xml:space="preserve">if different to </w:t>
      </w:r>
      <w:r w:rsidR="00F16563" w:rsidRPr="0033202A">
        <w:rPr>
          <w:rFonts w:ascii="Arial" w:hAnsi="Arial" w:cs="Arial"/>
          <w:color w:val="003841" w:themeColor="text2"/>
        </w:rPr>
        <w:t>project end</w:t>
      </w:r>
      <w:r w:rsidR="0033202A">
        <w:rPr>
          <w:rFonts w:ascii="Arial" w:hAnsi="Arial" w:cs="Arial"/>
          <w:color w:val="003841" w:themeColor="text2"/>
        </w:rPr>
        <w:t>)</w:t>
      </w:r>
      <w:r w:rsidRPr="0033202A">
        <w:rPr>
          <w:rFonts w:ascii="Arial" w:hAnsi="Arial" w:cs="Arial"/>
          <w:color w:val="003841" w:themeColor="text2"/>
        </w:rPr>
        <w:t xml:space="preserve"> </w:t>
      </w:r>
      <w:r w:rsidRPr="0033202A">
        <w:rPr>
          <w:rFonts w:ascii="Arial" w:hAnsi="Arial" w:cs="Arial"/>
          <w:b/>
          <w:bCs/>
          <w:color w:val="003841" w:themeColor="text2"/>
        </w:rPr>
        <w:t xml:space="preserve"> </w:t>
      </w:r>
      <w:sdt>
        <w:sdtPr>
          <w:rPr>
            <w:rFonts w:ascii="Arial" w:hAnsi="Arial" w:cs="Arial"/>
            <w:b/>
            <w:bCs/>
            <w:color w:val="003841" w:themeColor="text2"/>
          </w:rPr>
          <w:id w:val="424146547"/>
          <w:placeholder>
            <w:docPart w:val="3E1FCA8F3FD64A949B42507CA4553443"/>
          </w:placeholder>
          <w:showingPlcHdr/>
          <w:date>
            <w:dateFormat w:val="dd/MM/yyyy"/>
            <w:lid w:val="en-GB"/>
            <w:storeMappedDataAs w:val="dateTime"/>
            <w:calendar w:val="gregorian"/>
          </w:date>
        </w:sdtPr>
        <w:sdtEndPr/>
        <w:sdtContent>
          <w:r w:rsidR="0033202A" w:rsidRPr="00145D6B">
            <w:rPr>
              <w:rStyle w:val="PlaceholderText"/>
            </w:rPr>
            <w:t>Click or tap to enter a date.</w:t>
          </w:r>
        </w:sdtContent>
      </w:sdt>
    </w:p>
    <w:p w14:paraId="6517D933" w14:textId="2905E054" w:rsidR="00F16563" w:rsidRPr="0033202A" w:rsidRDefault="00F16563" w:rsidP="39F48BC3">
      <w:pPr>
        <w:rPr>
          <w:rFonts w:ascii="Arial" w:hAnsi="Arial" w:cs="Arial"/>
          <w:i/>
          <w:iCs/>
          <w:color w:val="003841" w:themeColor="text2"/>
        </w:rPr>
      </w:pPr>
      <w:r w:rsidRPr="0033202A">
        <w:rPr>
          <w:rFonts w:ascii="Arial" w:hAnsi="Arial" w:cs="Arial"/>
          <w:color w:val="003841" w:themeColor="text2"/>
        </w:rPr>
        <w:t>If different, please give a brief explanation as to why the two date</w:t>
      </w:r>
      <w:r w:rsidR="4B6DC20C" w:rsidRPr="0033202A">
        <w:rPr>
          <w:rFonts w:ascii="Arial" w:hAnsi="Arial" w:cs="Arial"/>
          <w:color w:val="003841" w:themeColor="text2"/>
        </w:rPr>
        <w:t>s</w:t>
      </w:r>
      <w:r w:rsidRPr="0033202A">
        <w:rPr>
          <w:rFonts w:ascii="Arial" w:hAnsi="Arial" w:cs="Arial"/>
          <w:color w:val="003841" w:themeColor="text2"/>
        </w:rPr>
        <w:t xml:space="preserve"> differ </w:t>
      </w:r>
      <w:r w:rsidRPr="0047379E">
        <w:rPr>
          <w:rFonts w:ascii="Arial" w:hAnsi="Arial" w:cs="Arial"/>
          <w:color w:val="003841" w:themeColor="text2"/>
        </w:rPr>
        <w:t xml:space="preserve">(Max </w:t>
      </w:r>
      <w:r w:rsidR="00443DE3" w:rsidRPr="0047379E">
        <w:rPr>
          <w:rFonts w:ascii="Arial" w:hAnsi="Arial" w:cs="Arial"/>
          <w:color w:val="003841" w:themeColor="text2"/>
        </w:rPr>
        <w:t xml:space="preserve">200 </w:t>
      </w:r>
      <w:r w:rsidRPr="0047379E">
        <w:rPr>
          <w:rFonts w:ascii="Arial" w:hAnsi="Arial" w:cs="Arial"/>
          <w:color w:val="003841" w:themeColor="text2"/>
        </w:rPr>
        <w:t>words)</w:t>
      </w:r>
      <w:r w:rsidRPr="0033202A">
        <w:rPr>
          <w:rFonts w:ascii="Arial" w:hAnsi="Arial" w:cs="Arial"/>
          <w:color w:val="003841" w:themeColor="text2"/>
        </w:rPr>
        <w:t xml:space="preserve"> </w:t>
      </w:r>
      <w:r w:rsidR="00CE0738">
        <w:rPr>
          <w:rFonts w:ascii="Arial" w:hAnsi="Arial" w:cs="Arial"/>
          <w:color w:val="003841" w:themeColor="text2"/>
        </w:rPr>
        <w:pict w14:anchorId="23482082">
          <v:shape id="_x0000_i1052" type="#_x0000_t75" style="width:227.4pt;height:17.4pt">
            <v:imagedata r:id="rId12" o:title=""/>
          </v:shape>
        </w:pict>
      </w:r>
    </w:p>
    <w:p w14:paraId="7218261A" w14:textId="77777777" w:rsidR="0033202A" w:rsidRDefault="0033202A" w:rsidP="00D80E45">
      <w:pPr>
        <w:rPr>
          <w:rFonts w:ascii="Arial" w:hAnsi="Arial" w:cs="Arial"/>
          <w:color w:val="003841" w:themeColor="text2"/>
        </w:rPr>
      </w:pPr>
    </w:p>
    <w:p w14:paraId="66F049FB" w14:textId="07D2080E" w:rsidR="00F16563" w:rsidRPr="00AD6C82" w:rsidRDefault="00F16563" w:rsidP="00D80E45">
      <w:pPr>
        <w:rPr>
          <w:rFonts w:ascii="Arial" w:hAnsi="Arial" w:cs="Arial"/>
          <w:color w:val="003841" w:themeColor="text2"/>
        </w:rPr>
      </w:pPr>
      <w:r w:rsidRPr="0033202A">
        <w:rPr>
          <w:rFonts w:ascii="Arial" w:hAnsi="Arial" w:cs="Arial"/>
          <w:color w:val="003841" w:themeColor="text2"/>
        </w:rPr>
        <w:t xml:space="preserve">Which </w:t>
      </w:r>
      <w:r w:rsidR="00D26397">
        <w:rPr>
          <w:rFonts w:ascii="Arial" w:hAnsi="Arial" w:cs="Arial"/>
          <w:color w:val="003841" w:themeColor="text2"/>
        </w:rPr>
        <w:t>p</w:t>
      </w:r>
      <w:r w:rsidRPr="0033202A">
        <w:rPr>
          <w:rFonts w:ascii="Arial" w:hAnsi="Arial" w:cs="Arial"/>
          <w:color w:val="003841" w:themeColor="text2"/>
        </w:rPr>
        <w:t xml:space="preserve">arishes will your project benefit? </w:t>
      </w:r>
      <w:r w:rsidR="0033202A" w:rsidRPr="00AD6C82">
        <w:rPr>
          <w:rFonts w:ascii="Arial" w:hAnsi="Arial" w:cs="Arial"/>
          <w:color w:val="003841" w:themeColor="text2"/>
        </w:rPr>
        <w:t>Please select all that apply</w:t>
      </w:r>
      <w:r w:rsidR="00AD6C82">
        <w:rPr>
          <w:rFonts w:ascii="Arial" w:hAnsi="Arial" w:cs="Arial"/>
          <w:color w:val="003841" w:themeColor="text2"/>
        </w:rPr>
        <w:t>:</w:t>
      </w:r>
    </w:p>
    <w:p w14:paraId="62B5F5DC" w14:textId="2CA17D11" w:rsidR="0033202A" w:rsidRDefault="0033202A" w:rsidP="0033202A">
      <w:pPr>
        <w:ind w:firstLine="720"/>
        <w:rPr>
          <w:rFonts w:ascii="Arial" w:hAnsi="Arial" w:cs="Arial"/>
          <w:color w:val="003841" w:themeColor="text2"/>
        </w:rPr>
      </w:pPr>
      <w:r w:rsidRPr="007A190A">
        <w:rPr>
          <w:rFonts w:ascii="Wingdings 2" w:eastAsia="Wingdings 2" w:hAnsi="Wingdings 2" w:cs="Wingdings 2"/>
          <w:color w:val="F4523E" w:themeColor="accent3"/>
        </w:rPr>
        <w:t>□</w:t>
      </w:r>
      <w:r>
        <w:rPr>
          <w:color w:val="F4523E" w:themeColor="accent3"/>
        </w:rPr>
        <w:t xml:space="preserve"> </w:t>
      </w:r>
      <w:r>
        <w:rPr>
          <w:rFonts w:ascii="Arial" w:hAnsi="Arial" w:cs="Arial"/>
          <w:color w:val="003841" w:themeColor="text2"/>
        </w:rPr>
        <w:t xml:space="preserve">Bishops </w:t>
      </w:r>
      <w:proofErr w:type="spellStart"/>
      <w:r>
        <w:rPr>
          <w:rFonts w:ascii="Arial" w:hAnsi="Arial" w:cs="Arial"/>
          <w:color w:val="003841" w:themeColor="text2"/>
        </w:rPr>
        <w:t>Nympton</w:t>
      </w:r>
      <w:proofErr w:type="spellEnd"/>
    </w:p>
    <w:p w14:paraId="693D9356" w14:textId="5AEAE251" w:rsidR="0033202A" w:rsidRDefault="0033202A" w:rsidP="0033202A">
      <w:pPr>
        <w:ind w:left="720"/>
        <w:rPr>
          <w:rFonts w:ascii="Arial" w:hAnsi="Arial" w:cs="Arial"/>
          <w:color w:val="003841" w:themeColor="text2"/>
        </w:rPr>
      </w:pPr>
      <w:r w:rsidRPr="007A190A">
        <w:rPr>
          <w:rFonts w:ascii="Wingdings 2" w:eastAsia="Wingdings 2" w:hAnsi="Wingdings 2" w:cs="Wingdings 2"/>
          <w:color w:val="F4523E" w:themeColor="accent3"/>
        </w:rPr>
        <w:t>□</w:t>
      </w:r>
      <w:r>
        <w:rPr>
          <w:color w:val="F4523E" w:themeColor="accent3"/>
        </w:rPr>
        <w:t xml:space="preserve"> </w:t>
      </w:r>
      <w:r>
        <w:rPr>
          <w:rFonts w:ascii="Arial" w:hAnsi="Arial" w:cs="Arial"/>
          <w:color w:val="003841" w:themeColor="text2"/>
        </w:rPr>
        <w:t>East Anstey</w:t>
      </w:r>
    </w:p>
    <w:p w14:paraId="0BB2B523" w14:textId="7FF92EB7" w:rsidR="0033202A" w:rsidRDefault="0033202A" w:rsidP="0033202A">
      <w:pPr>
        <w:ind w:left="720"/>
        <w:rPr>
          <w:rFonts w:ascii="Arial" w:hAnsi="Arial" w:cs="Arial"/>
          <w:color w:val="003841" w:themeColor="text2"/>
        </w:rPr>
      </w:pPr>
      <w:r w:rsidRPr="007A190A">
        <w:rPr>
          <w:rFonts w:ascii="Wingdings 2" w:eastAsia="Wingdings 2" w:hAnsi="Wingdings 2" w:cs="Wingdings 2"/>
          <w:color w:val="F4523E" w:themeColor="accent3"/>
        </w:rPr>
        <w:t>□</w:t>
      </w:r>
      <w:r>
        <w:rPr>
          <w:color w:val="F4523E" w:themeColor="accent3"/>
        </w:rPr>
        <w:t xml:space="preserve"> </w:t>
      </w:r>
      <w:r>
        <w:rPr>
          <w:rFonts w:ascii="Arial" w:hAnsi="Arial" w:cs="Arial"/>
          <w:color w:val="003841" w:themeColor="text2"/>
        </w:rPr>
        <w:t xml:space="preserve">East </w:t>
      </w:r>
      <w:proofErr w:type="spellStart"/>
      <w:r>
        <w:rPr>
          <w:rFonts w:ascii="Arial" w:hAnsi="Arial" w:cs="Arial"/>
          <w:color w:val="003841" w:themeColor="text2"/>
        </w:rPr>
        <w:t>Worlington</w:t>
      </w:r>
      <w:proofErr w:type="spellEnd"/>
    </w:p>
    <w:p w14:paraId="6596CD8B" w14:textId="158214E6" w:rsidR="0033202A" w:rsidRDefault="0033202A" w:rsidP="0033202A">
      <w:pPr>
        <w:ind w:left="720"/>
        <w:rPr>
          <w:rFonts w:ascii="Arial" w:hAnsi="Arial" w:cs="Arial"/>
          <w:color w:val="003841" w:themeColor="text2"/>
        </w:rPr>
      </w:pPr>
      <w:r w:rsidRPr="007A190A">
        <w:rPr>
          <w:rFonts w:ascii="Wingdings 2" w:eastAsia="Wingdings 2" w:hAnsi="Wingdings 2" w:cs="Wingdings 2"/>
          <w:color w:val="F4523E" w:themeColor="accent3"/>
        </w:rPr>
        <w:t>□</w:t>
      </w:r>
      <w:r>
        <w:rPr>
          <w:color w:val="F4523E" w:themeColor="accent3"/>
        </w:rPr>
        <w:t xml:space="preserve"> </w:t>
      </w:r>
      <w:proofErr w:type="spellStart"/>
      <w:r>
        <w:rPr>
          <w:rFonts w:ascii="Arial" w:hAnsi="Arial" w:cs="Arial"/>
          <w:color w:val="003841" w:themeColor="text2"/>
        </w:rPr>
        <w:t>Knowstone</w:t>
      </w:r>
      <w:proofErr w:type="spellEnd"/>
    </w:p>
    <w:p w14:paraId="51C7DE7C" w14:textId="3A687D1E" w:rsidR="0033202A" w:rsidRDefault="0033202A" w:rsidP="0033202A">
      <w:pPr>
        <w:ind w:left="720"/>
        <w:rPr>
          <w:rFonts w:ascii="Arial" w:hAnsi="Arial" w:cs="Arial"/>
          <w:color w:val="003841" w:themeColor="text2"/>
        </w:rPr>
      </w:pPr>
      <w:r w:rsidRPr="007A190A">
        <w:rPr>
          <w:rFonts w:ascii="Wingdings 2" w:eastAsia="Wingdings 2" w:hAnsi="Wingdings 2" w:cs="Wingdings 2"/>
          <w:color w:val="F4523E" w:themeColor="accent3"/>
        </w:rPr>
        <w:t>□</w:t>
      </w:r>
      <w:r>
        <w:rPr>
          <w:color w:val="F4523E" w:themeColor="accent3"/>
        </w:rPr>
        <w:t xml:space="preserve"> </w:t>
      </w:r>
      <w:r>
        <w:rPr>
          <w:rFonts w:ascii="Arial" w:hAnsi="Arial" w:cs="Arial"/>
          <w:color w:val="003841" w:themeColor="text2"/>
        </w:rPr>
        <w:t>Meshaw</w:t>
      </w:r>
    </w:p>
    <w:p w14:paraId="6D5A8814" w14:textId="5594BF44" w:rsidR="0033202A" w:rsidRDefault="0033202A" w:rsidP="0033202A">
      <w:pPr>
        <w:ind w:left="720"/>
        <w:rPr>
          <w:rFonts w:ascii="Arial" w:hAnsi="Arial" w:cs="Arial"/>
          <w:color w:val="003841" w:themeColor="text2"/>
        </w:rPr>
      </w:pPr>
      <w:r w:rsidRPr="007A190A">
        <w:rPr>
          <w:rFonts w:ascii="Wingdings 2" w:eastAsia="Wingdings 2" w:hAnsi="Wingdings 2" w:cs="Wingdings 2"/>
          <w:color w:val="F4523E" w:themeColor="accent3"/>
        </w:rPr>
        <w:t>□</w:t>
      </w:r>
      <w:r>
        <w:rPr>
          <w:color w:val="F4523E" w:themeColor="accent3"/>
        </w:rPr>
        <w:t xml:space="preserve"> </w:t>
      </w:r>
      <w:r>
        <w:rPr>
          <w:rFonts w:ascii="Arial" w:hAnsi="Arial" w:cs="Arial"/>
          <w:color w:val="003841" w:themeColor="text2"/>
        </w:rPr>
        <w:t>Molland</w:t>
      </w:r>
    </w:p>
    <w:p w14:paraId="0B3CB025" w14:textId="467A659A" w:rsidR="0033202A" w:rsidRDefault="0033202A" w:rsidP="0033202A">
      <w:pPr>
        <w:ind w:left="720"/>
        <w:rPr>
          <w:rFonts w:ascii="Arial" w:hAnsi="Arial" w:cs="Arial"/>
          <w:color w:val="003841" w:themeColor="text2"/>
        </w:rPr>
      </w:pPr>
      <w:r w:rsidRPr="007A190A">
        <w:rPr>
          <w:rFonts w:ascii="Wingdings 2" w:eastAsia="Wingdings 2" w:hAnsi="Wingdings 2" w:cs="Wingdings 2"/>
          <w:color w:val="F4523E" w:themeColor="accent3"/>
        </w:rPr>
        <w:t>□</w:t>
      </w:r>
      <w:r>
        <w:rPr>
          <w:color w:val="F4523E" w:themeColor="accent3"/>
        </w:rPr>
        <w:t xml:space="preserve"> </w:t>
      </w:r>
      <w:r>
        <w:rPr>
          <w:rFonts w:ascii="Arial" w:hAnsi="Arial" w:cs="Arial"/>
          <w:color w:val="003841" w:themeColor="text2"/>
        </w:rPr>
        <w:t>Oakford</w:t>
      </w:r>
    </w:p>
    <w:p w14:paraId="66CCE049" w14:textId="60988CE0" w:rsidR="0033202A" w:rsidRDefault="0033202A" w:rsidP="0033202A">
      <w:pPr>
        <w:ind w:left="720"/>
        <w:rPr>
          <w:rFonts w:ascii="Arial" w:hAnsi="Arial" w:cs="Arial"/>
          <w:color w:val="003841" w:themeColor="text2"/>
        </w:rPr>
      </w:pPr>
      <w:r w:rsidRPr="007A190A">
        <w:rPr>
          <w:rFonts w:ascii="Wingdings 2" w:eastAsia="Wingdings 2" w:hAnsi="Wingdings 2" w:cs="Wingdings 2"/>
          <w:color w:val="F4523E" w:themeColor="accent3"/>
        </w:rPr>
        <w:t>□</w:t>
      </w:r>
      <w:r>
        <w:rPr>
          <w:color w:val="F4523E" w:themeColor="accent3"/>
        </w:rPr>
        <w:t xml:space="preserve"> </w:t>
      </w:r>
      <w:proofErr w:type="spellStart"/>
      <w:r>
        <w:rPr>
          <w:rFonts w:ascii="Arial" w:hAnsi="Arial" w:cs="Arial"/>
          <w:color w:val="003841" w:themeColor="text2"/>
        </w:rPr>
        <w:t>Rackenford</w:t>
      </w:r>
      <w:proofErr w:type="spellEnd"/>
    </w:p>
    <w:p w14:paraId="2CE15AE5" w14:textId="57615599" w:rsidR="0033202A" w:rsidRDefault="0033202A" w:rsidP="0033202A">
      <w:pPr>
        <w:ind w:left="720"/>
        <w:rPr>
          <w:rFonts w:ascii="Arial" w:hAnsi="Arial" w:cs="Arial"/>
          <w:color w:val="003841" w:themeColor="text2"/>
        </w:rPr>
      </w:pPr>
      <w:r w:rsidRPr="007A190A">
        <w:rPr>
          <w:rFonts w:ascii="Wingdings 2" w:eastAsia="Wingdings 2" w:hAnsi="Wingdings 2" w:cs="Wingdings 2"/>
          <w:color w:val="F4523E" w:themeColor="accent3"/>
        </w:rPr>
        <w:t>□</w:t>
      </w:r>
      <w:r>
        <w:rPr>
          <w:color w:val="F4523E" w:themeColor="accent3"/>
        </w:rPr>
        <w:t xml:space="preserve"> </w:t>
      </w:r>
      <w:r>
        <w:rPr>
          <w:rFonts w:ascii="Arial" w:hAnsi="Arial" w:cs="Arial"/>
          <w:color w:val="003841" w:themeColor="text2"/>
        </w:rPr>
        <w:t>Rose Ash</w:t>
      </w:r>
    </w:p>
    <w:p w14:paraId="71560D5A" w14:textId="4C1DC1D2" w:rsidR="0033202A" w:rsidRPr="0033202A" w:rsidRDefault="0033202A" w:rsidP="0033202A">
      <w:pPr>
        <w:ind w:left="720"/>
        <w:rPr>
          <w:rFonts w:ascii="Arial" w:hAnsi="Arial" w:cs="Arial"/>
          <w:color w:val="003841" w:themeColor="text2"/>
        </w:rPr>
      </w:pPr>
      <w:r w:rsidRPr="007A190A">
        <w:rPr>
          <w:rFonts w:ascii="Wingdings 2" w:eastAsia="Wingdings 2" w:hAnsi="Wingdings 2" w:cs="Wingdings 2"/>
          <w:color w:val="F4523E" w:themeColor="accent3"/>
        </w:rPr>
        <w:lastRenderedPageBreak/>
        <w:t>□</w:t>
      </w:r>
      <w:r>
        <w:rPr>
          <w:color w:val="F4523E" w:themeColor="accent3"/>
        </w:rPr>
        <w:t xml:space="preserve"> </w:t>
      </w:r>
      <w:r>
        <w:rPr>
          <w:rFonts w:ascii="Arial" w:hAnsi="Arial" w:cs="Arial"/>
          <w:color w:val="003841" w:themeColor="text2"/>
        </w:rPr>
        <w:t>West Anstey</w:t>
      </w:r>
    </w:p>
    <w:p w14:paraId="799311C8" w14:textId="3E9473FB" w:rsidR="00F16563" w:rsidRDefault="00F16563" w:rsidP="00D80E45">
      <w:pPr>
        <w:rPr>
          <w:rFonts w:ascii="Arial" w:hAnsi="Arial" w:cs="Arial"/>
          <w:color w:val="003841" w:themeColor="text2"/>
        </w:rPr>
      </w:pPr>
      <w:r w:rsidRPr="0033202A">
        <w:rPr>
          <w:rFonts w:ascii="Arial" w:hAnsi="Arial" w:cs="Arial"/>
          <w:color w:val="003841" w:themeColor="text2"/>
        </w:rPr>
        <w:t xml:space="preserve">Which </w:t>
      </w:r>
      <w:r w:rsidR="00AD6C82">
        <w:rPr>
          <w:rFonts w:ascii="Arial" w:hAnsi="Arial" w:cs="Arial"/>
          <w:color w:val="003841" w:themeColor="text2"/>
        </w:rPr>
        <w:t>l</w:t>
      </w:r>
      <w:r w:rsidRPr="0033202A">
        <w:rPr>
          <w:rFonts w:ascii="Arial" w:hAnsi="Arial" w:cs="Arial"/>
          <w:color w:val="003841" w:themeColor="text2"/>
        </w:rPr>
        <w:t xml:space="preserve">ocal </w:t>
      </w:r>
      <w:r w:rsidR="00AD6C82">
        <w:rPr>
          <w:rFonts w:ascii="Arial" w:hAnsi="Arial" w:cs="Arial"/>
          <w:color w:val="003841" w:themeColor="text2"/>
        </w:rPr>
        <w:t>a</w:t>
      </w:r>
      <w:r w:rsidRPr="0033202A">
        <w:rPr>
          <w:rFonts w:ascii="Arial" w:hAnsi="Arial" w:cs="Arial"/>
          <w:color w:val="003841" w:themeColor="text2"/>
        </w:rPr>
        <w:t>uthority will your project take place in?</w:t>
      </w:r>
    </w:p>
    <w:p w14:paraId="58CAC037" w14:textId="49783265" w:rsidR="0033202A" w:rsidRDefault="0033202A" w:rsidP="0033202A">
      <w:pPr>
        <w:ind w:left="720"/>
        <w:rPr>
          <w:rFonts w:ascii="Arial" w:hAnsi="Arial" w:cs="Arial"/>
          <w:color w:val="003841" w:themeColor="text2"/>
        </w:rPr>
      </w:pPr>
      <w:r w:rsidRPr="007A190A">
        <w:rPr>
          <w:rFonts w:ascii="Wingdings 2" w:eastAsia="Wingdings 2" w:hAnsi="Wingdings 2" w:cs="Wingdings 2"/>
          <w:color w:val="F4523E" w:themeColor="accent3"/>
        </w:rPr>
        <w:t>□</w:t>
      </w:r>
      <w:r>
        <w:rPr>
          <w:color w:val="F4523E" w:themeColor="accent3"/>
        </w:rPr>
        <w:t xml:space="preserve"> </w:t>
      </w:r>
      <w:r>
        <w:rPr>
          <w:rFonts w:ascii="Arial" w:hAnsi="Arial" w:cs="Arial"/>
          <w:color w:val="003841" w:themeColor="text2"/>
        </w:rPr>
        <w:t>Mid Devon</w:t>
      </w:r>
    </w:p>
    <w:p w14:paraId="753CDD83" w14:textId="2BFDEF41" w:rsidR="0033202A" w:rsidRPr="0033202A" w:rsidRDefault="0033202A" w:rsidP="0033202A">
      <w:pPr>
        <w:ind w:left="720"/>
        <w:rPr>
          <w:rFonts w:ascii="Arial" w:hAnsi="Arial" w:cs="Arial"/>
          <w:color w:val="003841" w:themeColor="text2"/>
        </w:rPr>
      </w:pPr>
      <w:r w:rsidRPr="007A190A">
        <w:rPr>
          <w:rFonts w:ascii="Wingdings 2" w:eastAsia="Wingdings 2" w:hAnsi="Wingdings 2" w:cs="Wingdings 2"/>
          <w:color w:val="F4523E" w:themeColor="accent3"/>
        </w:rPr>
        <w:t>□</w:t>
      </w:r>
      <w:r>
        <w:rPr>
          <w:color w:val="F4523E" w:themeColor="accent3"/>
        </w:rPr>
        <w:t xml:space="preserve"> </w:t>
      </w:r>
      <w:r>
        <w:rPr>
          <w:rFonts w:ascii="Arial" w:hAnsi="Arial" w:cs="Arial"/>
          <w:color w:val="003841" w:themeColor="text2"/>
        </w:rPr>
        <w:t>North Devon</w:t>
      </w:r>
    </w:p>
    <w:p w14:paraId="375D1DD0" w14:textId="3B0ADB22" w:rsidR="0033202A" w:rsidRPr="0033202A" w:rsidRDefault="0033202A" w:rsidP="00D80E45">
      <w:pPr>
        <w:rPr>
          <w:rFonts w:ascii="Arial" w:hAnsi="Arial" w:cs="Arial"/>
          <w:color w:val="003841" w:themeColor="text2"/>
        </w:rPr>
      </w:pPr>
    </w:p>
    <w:p w14:paraId="3A128137" w14:textId="0330D7E5" w:rsidR="00F16563" w:rsidRDefault="00F16563" w:rsidP="00D80E45">
      <w:pPr>
        <w:rPr>
          <w:rFonts w:ascii="Arial" w:hAnsi="Arial" w:cs="Arial"/>
          <w:color w:val="003841" w:themeColor="text2"/>
        </w:rPr>
      </w:pPr>
      <w:r w:rsidRPr="0033202A">
        <w:rPr>
          <w:rFonts w:ascii="Arial" w:hAnsi="Arial" w:cs="Arial"/>
          <w:color w:val="003841" w:themeColor="text2"/>
        </w:rPr>
        <w:t>Please provide a postcode which represents the geographical area that will benefit</w:t>
      </w:r>
      <w:r w:rsidR="0033202A">
        <w:rPr>
          <w:rFonts w:ascii="Arial" w:hAnsi="Arial" w:cs="Arial"/>
          <w:color w:val="003841" w:themeColor="text2"/>
        </w:rPr>
        <w:t>:</w:t>
      </w:r>
      <w:r w:rsidR="00CE0738">
        <w:rPr>
          <w:rFonts w:ascii="Arial" w:hAnsi="Arial" w:cs="Arial"/>
          <w:color w:val="003841" w:themeColor="text2"/>
        </w:rPr>
        <w:pict w14:anchorId="19C23768">
          <v:shape id="_x0000_i1053" type="#_x0000_t75" style="width:227.4pt;height:17.4pt">
            <v:imagedata r:id="rId12" o:title=""/>
          </v:shape>
        </w:pict>
      </w:r>
    </w:p>
    <w:p w14:paraId="342B45FC" w14:textId="77777777" w:rsidR="0033202A" w:rsidRPr="0033202A" w:rsidRDefault="0033202A" w:rsidP="00D80E45">
      <w:pPr>
        <w:rPr>
          <w:rFonts w:ascii="Arial" w:hAnsi="Arial" w:cs="Arial"/>
          <w:color w:val="003841" w:themeColor="text2"/>
        </w:rPr>
      </w:pPr>
    </w:p>
    <w:p w14:paraId="328AF3C8" w14:textId="376D45B0" w:rsidR="009001D1" w:rsidRPr="0033202A" w:rsidRDefault="009001D1" w:rsidP="00D80E45">
      <w:pPr>
        <w:rPr>
          <w:rFonts w:ascii="Arial" w:hAnsi="Arial" w:cs="Arial"/>
          <w:color w:val="003841" w:themeColor="text2"/>
        </w:rPr>
      </w:pPr>
      <w:r w:rsidRPr="0033202A">
        <w:rPr>
          <w:rFonts w:ascii="Arial" w:hAnsi="Arial" w:cs="Arial"/>
          <w:color w:val="003841" w:themeColor="text2"/>
        </w:rPr>
        <w:t xml:space="preserve">Please give us more details about your project using the text box provided. </w:t>
      </w:r>
    </w:p>
    <w:p w14:paraId="2D79FA4F" w14:textId="33E01380" w:rsidR="009001D1" w:rsidRPr="00AD6C82" w:rsidRDefault="009001D1" w:rsidP="00D80E45">
      <w:pPr>
        <w:rPr>
          <w:rFonts w:ascii="Arial" w:hAnsi="Arial" w:cs="Arial"/>
          <w:color w:val="003841" w:themeColor="text2"/>
        </w:rPr>
      </w:pPr>
      <w:r w:rsidRPr="00AD6C82">
        <w:rPr>
          <w:rFonts w:ascii="Arial" w:hAnsi="Arial" w:cs="Arial"/>
          <w:color w:val="003841" w:themeColor="text2"/>
        </w:rPr>
        <w:t>Use the following bullet points to help:</w:t>
      </w:r>
    </w:p>
    <w:p w14:paraId="0DCB83CE" w14:textId="3445EB4C" w:rsidR="009001D1" w:rsidRPr="00AD6C82" w:rsidRDefault="009001D1" w:rsidP="009001D1">
      <w:pPr>
        <w:pStyle w:val="ListParagraph"/>
        <w:numPr>
          <w:ilvl w:val="0"/>
          <w:numId w:val="1"/>
        </w:numPr>
        <w:rPr>
          <w:rFonts w:ascii="Arial" w:hAnsi="Arial" w:cs="Arial"/>
          <w:color w:val="003841" w:themeColor="text2"/>
        </w:rPr>
      </w:pPr>
      <w:r w:rsidRPr="00AD6C82">
        <w:rPr>
          <w:rFonts w:ascii="Arial" w:hAnsi="Arial" w:cs="Arial"/>
          <w:color w:val="003841" w:themeColor="text2"/>
        </w:rPr>
        <w:t>Describe what your project is?</w:t>
      </w:r>
    </w:p>
    <w:p w14:paraId="6CAEF69B" w14:textId="3CF7FF60" w:rsidR="009001D1" w:rsidRPr="00AD6C82" w:rsidRDefault="009001D1" w:rsidP="009001D1">
      <w:pPr>
        <w:pStyle w:val="ListParagraph"/>
        <w:numPr>
          <w:ilvl w:val="0"/>
          <w:numId w:val="1"/>
        </w:numPr>
        <w:rPr>
          <w:rFonts w:ascii="Arial" w:hAnsi="Arial" w:cs="Arial"/>
          <w:color w:val="003841" w:themeColor="text2"/>
        </w:rPr>
      </w:pPr>
      <w:r w:rsidRPr="00AD6C82">
        <w:rPr>
          <w:rFonts w:ascii="Arial" w:hAnsi="Arial" w:cs="Arial"/>
          <w:color w:val="003841" w:themeColor="text2"/>
        </w:rPr>
        <w:t>What are the aims and objectives of your project?</w:t>
      </w:r>
    </w:p>
    <w:p w14:paraId="085C309A" w14:textId="060A854D" w:rsidR="009001D1" w:rsidRPr="00AD6C82" w:rsidRDefault="009001D1" w:rsidP="009001D1">
      <w:pPr>
        <w:pStyle w:val="ListParagraph"/>
        <w:numPr>
          <w:ilvl w:val="0"/>
          <w:numId w:val="1"/>
        </w:numPr>
        <w:rPr>
          <w:rFonts w:ascii="Arial" w:hAnsi="Arial" w:cs="Arial"/>
          <w:color w:val="003841" w:themeColor="text2"/>
        </w:rPr>
      </w:pPr>
      <w:r w:rsidRPr="00AD6C82">
        <w:rPr>
          <w:rFonts w:ascii="Arial" w:hAnsi="Arial" w:cs="Arial"/>
          <w:color w:val="003841" w:themeColor="text2"/>
        </w:rPr>
        <w:t>How many people are involved, include paid staff as well as volunteers?</w:t>
      </w:r>
    </w:p>
    <w:p w14:paraId="49342609" w14:textId="64CB9D4F" w:rsidR="009001D1" w:rsidRPr="00AD6C82" w:rsidRDefault="009001D1" w:rsidP="009001D1">
      <w:pPr>
        <w:pStyle w:val="ListParagraph"/>
        <w:numPr>
          <w:ilvl w:val="0"/>
          <w:numId w:val="1"/>
        </w:numPr>
        <w:rPr>
          <w:rFonts w:ascii="Arial" w:hAnsi="Arial" w:cs="Arial"/>
          <w:color w:val="003841" w:themeColor="text2"/>
        </w:rPr>
      </w:pPr>
      <w:r w:rsidRPr="00AD6C82">
        <w:rPr>
          <w:rFonts w:ascii="Arial" w:hAnsi="Arial" w:cs="Arial"/>
          <w:color w:val="003841" w:themeColor="text2"/>
        </w:rPr>
        <w:t xml:space="preserve">How did the project come about, how was it created? </w:t>
      </w:r>
    </w:p>
    <w:p w14:paraId="3BBDBE3B" w14:textId="3AD3CE53" w:rsidR="009001D1" w:rsidRPr="00AD6C82" w:rsidRDefault="009001D1" w:rsidP="009001D1">
      <w:pPr>
        <w:pStyle w:val="ListParagraph"/>
        <w:numPr>
          <w:ilvl w:val="0"/>
          <w:numId w:val="1"/>
        </w:numPr>
        <w:rPr>
          <w:rFonts w:ascii="Arial" w:hAnsi="Arial" w:cs="Arial"/>
          <w:color w:val="003841" w:themeColor="text2"/>
        </w:rPr>
      </w:pPr>
      <w:r w:rsidRPr="00AD6C82">
        <w:rPr>
          <w:rFonts w:ascii="Arial" w:hAnsi="Arial" w:cs="Arial"/>
          <w:color w:val="003841" w:themeColor="text2"/>
        </w:rPr>
        <w:t xml:space="preserve">Who are the beneficiaries? </w:t>
      </w:r>
    </w:p>
    <w:p w14:paraId="73E078DC" w14:textId="47D16CB9" w:rsidR="009001D1" w:rsidRPr="00AD6C82" w:rsidRDefault="009001D1" w:rsidP="009001D1">
      <w:pPr>
        <w:pStyle w:val="ListParagraph"/>
        <w:numPr>
          <w:ilvl w:val="0"/>
          <w:numId w:val="1"/>
        </w:numPr>
        <w:rPr>
          <w:rFonts w:ascii="Arial" w:hAnsi="Arial" w:cs="Arial"/>
          <w:color w:val="003841" w:themeColor="text2"/>
        </w:rPr>
      </w:pPr>
      <w:r w:rsidRPr="00AD6C82">
        <w:rPr>
          <w:rFonts w:ascii="Arial" w:hAnsi="Arial" w:cs="Arial"/>
          <w:color w:val="003841" w:themeColor="text2"/>
        </w:rPr>
        <w:t xml:space="preserve">Tell us what the grant will be spent on </w:t>
      </w:r>
      <w:r w:rsidR="00F16563" w:rsidRPr="00AD6C82">
        <w:rPr>
          <w:rFonts w:ascii="Arial" w:hAnsi="Arial" w:cs="Arial"/>
          <w:color w:val="003841" w:themeColor="text2"/>
        </w:rPr>
        <w:t>e.g.</w:t>
      </w:r>
      <w:r w:rsidRPr="00AD6C82">
        <w:rPr>
          <w:rFonts w:ascii="Arial" w:hAnsi="Arial" w:cs="Arial"/>
          <w:color w:val="003841" w:themeColor="text2"/>
        </w:rPr>
        <w:t xml:space="preserve"> enabling disabled access; restoring assets; improving local green space etc. </w:t>
      </w:r>
    </w:p>
    <w:p w14:paraId="34795B45" w14:textId="51BC2207" w:rsidR="009001D1" w:rsidRPr="0033202A" w:rsidRDefault="009001D1" w:rsidP="00D80E45">
      <w:pPr>
        <w:rPr>
          <w:rFonts w:ascii="Arial" w:hAnsi="Arial" w:cs="Arial"/>
          <w:color w:val="003841" w:themeColor="text2"/>
        </w:rPr>
      </w:pPr>
      <w:r w:rsidRPr="00AD6C82">
        <w:rPr>
          <w:rFonts w:ascii="Arial" w:hAnsi="Arial" w:cs="Arial"/>
          <w:color w:val="003841" w:themeColor="text2"/>
        </w:rPr>
        <w:t>(Max 500 words)</w:t>
      </w:r>
      <w:r w:rsidRPr="0033202A">
        <w:rPr>
          <w:rFonts w:ascii="Arial" w:hAnsi="Arial" w:cs="Arial"/>
          <w:i/>
          <w:iCs/>
          <w:color w:val="003841" w:themeColor="text2"/>
        </w:rPr>
        <w:t xml:space="preserve"> </w:t>
      </w:r>
      <w:r w:rsidR="00CE0738">
        <w:rPr>
          <w:rFonts w:ascii="Arial" w:hAnsi="Arial" w:cs="Arial"/>
          <w:color w:val="003841" w:themeColor="text2"/>
        </w:rPr>
        <w:pict w14:anchorId="2A45B2FA">
          <v:shape id="_x0000_i1054" type="#_x0000_t75" style="width:227.4pt;height:17.4pt">
            <v:imagedata r:id="rId12" o:title=""/>
          </v:shape>
        </w:pict>
      </w:r>
    </w:p>
    <w:p w14:paraId="73D3ABA7" w14:textId="77777777" w:rsidR="0099171E" w:rsidRPr="005409B1" w:rsidRDefault="0099171E" w:rsidP="00D80E45">
      <w:pPr>
        <w:rPr>
          <w:rFonts w:ascii="Arial" w:hAnsi="Arial" w:cs="Arial"/>
        </w:rPr>
      </w:pPr>
    </w:p>
    <w:p w14:paraId="772E8E97" w14:textId="77F46936" w:rsidR="00D80E45" w:rsidRPr="0033202A" w:rsidRDefault="00CB3262" w:rsidP="0033202A">
      <w:pPr>
        <w:pStyle w:val="Heading2"/>
        <w:shd w:val="clear" w:color="auto" w:fill="F4523E" w:themeFill="accent3"/>
        <w:rPr>
          <w:rFonts w:ascii="Impact" w:hAnsi="Impact" w:cs="Arial"/>
          <w:color w:val="F2EAE6" w:themeColor="background2"/>
          <w:sz w:val="36"/>
          <w:szCs w:val="36"/>
        </w:rPr>
      </w:pPr>
      <w:r>
        <w:rPr>
          <w:rFonts w:ascii="Impact" w:hAnsi="Impact" w:cs="Arial"/>
          <w:color w:val="F2EAE6" w:themeColor="background2"/>
          <w:sz w:val="36"/>
          <w:szCs w:val="36"/>
        </w:rPr>
        <w:t xml:space="preserve">SECTION 4 - </w:t>
      </w:r>
      <w:r w:rsidR="0033202A" w:rsidRPr="0033202A">
        <w:rPr>
          <w:rFonts w:ascii="Impact" w:hAnsi="Impact" w:cs="Arial"/>
          <w:color w:val="F2EAE6" w:themeColor="background2"/>
          <w:sz w:val="36"/>
          <w:szCs w:val="36"/>
        </w:rPr>
        <w:t xml:space="preserve">THE CASE FOR YOUR PROJECT </w:t>
      </w:r>
    </w:p>
    <w:p w14:paraId="1F1E1202" w14:textId="77777777" w:rsidR="0033202A" w:rsidRDefault="0033202A">
      <w:pPr>
        <w:rPr>
          <w:rFonts w:ascii="Arial" w:hAnsi="Arial" w:cs="Arial"/>
          <w:color w:val="0097B0" w:themeColor="text2" w:themeTint="BF"/>
        </w:rPr>
      </w:pPr>
    </w:p>
    <w:p w14:paraId="10743F15" w14:textId="47D05A1E" w:rsidR="009001D1" w:rsidRPr="0033202A" w:rsidRDefault="009001D1">
      <w:pPr>
        <w:rPr>
          <w:rFonts w:ascii="Arial" w:hAnsi="Arial" w:cs="Arial"/>
          <w:color w:val="003841" w:themeColor="text1"/>
        </w:rPr>
      </w:pPr>
      <w:r w:rsidRPr="0033202A">
        <w:rPr>
          <w:rFonts w:ascii="Arial" w:hAnsi="Arial" w:cs="Arial"/>
          <w:color w:val="003841" w:themeColor="text1"/>
        </w:rPr>
        <w:t>Use the following space to tell us why your project is needed, share with us the evidence of this.</w:t>
      </w:r>
    </w:p>
    <w:p w14:paraId="61D7FC04" w14:textId="77777777" w:rsidR="009001D1" w:rsidRPr="00AD6C82" w:rsidRDefault="009001D1" w:rsidP="009001D1">
      <w:pPr>
        <w:rPr>
          <w:rFonts w:ascii="Arial" w:hAnsi="Arial" w:cs="Arial"/>
          <w:color w:val="003841" w:themeColor="text1"/>
        </w:rPr>
      </w:pPr>
      <w:r w:rsidRPr="00AD6C82">
        <w:rPr>
          <w:rFonts w:ascii="Arial" w:hAnsi="Arial" w:cs="Arial"/>
          <w:color w:val="003841" w:themeColor="text1"/>
        </w:rPr>
        <w:t>Use the following bullet points to help:</w:t>
      </w:r>
    </w:p>
    <w:p w14:paraId="15F7CB94" w14:textId="46208510" w:rsidR="009001D1" w:rsidRPr="00AD6C82" w:rsidRDefault="009001D1" w:rsidP="00880B34">
      <w:pPr>
        <w:pStyle w:val="NoSpacing"/>
        <w:numPr>
          <w:ilvl w:val="0"/>
          <w:numId w:val="3"/>
        </w:numPr>
        <w:rPr>
          <w:rFonts w:ascii="Arial" w:hAnsi="Arial" w:cs="Arial"/>
          <w:color w:val="003841" w:themeColor="text1"/>
        </w:rPr>
      </w:pPr>
      <w:r w:rsidRPr="00AD6C82">
        <w:rPr>
          <w:rFonts w:ascii="Arial" w:hAnsi="Arial" w:cs="Arial"/>
          <w:color w:val="003841" w:themeColor="text1"/>
        </w:rPr>
        <w:t>Tell us of any relevant engagement with your community</w:t>
      </w:r>
    </w:p>
    <w:p w14:paraId="00F6BA82" w14:textId="0A10613F" w:rsidR="009001D1" w:rsidRPr="00AD6C82" w:rsidRDefault="009001D1" w:rsidP="00880B34">
      <w:pPr>
        <w:pStyle w:val="NoSpacing"/>
        <w:numPr>
          <w:ilvl w:val="0"/>
          <w:numId w:val="3"/>
        </w:numPr>
        <w:rPr>
          <w:rFonts w:ascii="Arial" w:hAnsi="Arial" w:cs="Arial"/>
          <w:color w:val="003841" w:themeColor="text1"/>
        </w:rPr>
      </w:pPr>
      <w:r w:rsidRPr="00AD6C82">
        <w:rPr>
          <w:rFonts w:ascii="Arial" w:hAnsi="Arial" w:cs="Arial"/>
          <w:color w:val="003841" w:themeColor="text1"/>
        </w:rPr>
        <w:t xml:space="preserve">Provide any data / statistics that help support your case </w:t>
      </w:r>
    </w:p>
    <w:p w14:paraId="30619D37" w14:textId="47CF7F3B" w:rsidR="00A738D2" w:rsidRPr="00AD6C82" w:rsidRDefault="00A738D2" w:rsidP="00880B34">
      <w:pPr>
        <w:pStyle w:val="NoSpacing"/>
        <w:numPr>
          <w:ilvl w:val="0"/>
          <w:numId w:val="3"/>
        </w:numPr>
        <w:rPr>
          <w:rFonts w:ascii="Arial" w:hAnsi="Arial" w:cs="Arial"/>
          <w:color w:val="003841" w:themeColor="text1"/>
        </w:rPr>
      </w:pPr>
      <w:r w:rsidRPr="00AD6C82">
        <w:rPr>
          <w:rFonts w:ascii="Arial" w:hAnsi="Arial" w:cs="Arial"/>
          <w:color w:val="003841" w:themeColor="text1"/>
        </w:rPr>
        <w:t>Send any supporting letters with your application form</w:t>
      </w:r>
    </w:p>
    <w:p w14:paraId="7C70E42B" w14:textId="77777777" w:rsidR="00A738D2" w:rsidRPr="00AD6C82" w:rsidRDefault="00A738D2" w:rsidP="00A738D2">
      <w:pPr>
        <w:pStyle w:val="NoSpacing"/>
        <w:ind w:left="720"/>
        <w:rPr>
          <w:rFonts w:ascii="Arial" w:hAnsi="Arial" w:cs="Arial"/>
          <w:color w:val="003841" w:themeColor="text1"/>
        </w:rPr>
      </w:pPr>
    </w:p>
    <w:p w14:paraId="09F52BAD" w14:textId="2F9D5A64" w:rsidR="009001D1" w:rsidRPr="00AD6C82" w:rsidRDefault="009001D1" w:rsidP="009001D1">
      <w:pPr>
        <w:rPr>
          <w:rFonts w:ascii="Arial" w:hAnsi="Arial" w:cs="Arial"/>
          <w:color w:val="003841" w:themeColor="text1"/>
        </w:rPr>
      </w:pPr>
      <w:r w:rsidRPr="00AD6C82">
        <w:rPr>
          <w:rFonts w:ascii="Arial" w:hAnsi="Arial" w:cs="Arial"/>
          <w:color w:val="003841" w:themeColor="text1"/>
        </w:rPr>
        <w:t xml:space="preserve">(Max </w:t>
      </w:r>
      <w:r w:rsidR="00443DE3" w:rsidRPr="00AD6C82">
        <w:rPr>
          <w:rFonts w:ascii="Arial" w:hAnsi="Arial" w:cs="Arial"/>
          <w:color w:val="003841" w:themeColor="text1"/>
        </w:rPr>
        <w:t xml:space="preserve">500 </w:t>
      </w:r>
      <w:r w:rsidRPr="00AD6C82">
        <w:rPr>
          <w:rFonts w:ascii="Arial" w:hAnsi="Arial" w:cs="Arial"/>
          <w:color w:val="003841" w:themeColor="text1"/>
        </w:rPr>
        <w:t xml:space="preserve">words) </w:t>
      </w:r>
    </w:p>
    <w:p w14:paraId="4AC661B9" w14:textId="196D6E61" w:rsidR="0033202A" w:rsidRPr="0033202A" w:rsidRDefault="00CE0738" w:rsidP="009001D1">
      <w:pPr>
        <w:rPr>
          <w:rFonts w:ascii="Arial" w:hAnsi="Arial" w:cs="Arial"/>
          <w:color w:val="003841" w:themeColor="text1"/>
        </w:rPr>
      </w:pPr>
      <w:r>
        <w:rPr>
          <w:rFonts w:ascii="Arial" w:hAnsi="Arial" w:cs="Arial"/>
          <w:color w:val="003841" w:themeColor="text2"/>
        </w:rPr>
        <w:pict w14:anchorId="0292CFE1">
          <v:shape id="_x0000_i1055" type="#_x0000_t75" style="width:450.6pt;height:17.4pt">
            <v:imagedata r:id="rId20" o:title=""/>
          </v:shape>
        </w:pict>
      </w:r>
    </w:p>
    <w:p w14:paraId="59CBEE0B" w14:textId="77777777" w:rsidR="00C1143B" w:rsidRPr="0033202A" w:rsidRDefault="00C1143B" w:rsidP="009001D1">
      <w:pPr>
        <w:rPr>
          <w:rFonts w:ascii="Arial" w:hAnsi="Arial" w:cs="Arial"/>
          <w:color w:val="003841" w:themeColor="text1"/>
        </w:rPr>
      </w:pPr>
    </w:p>
    <w:p w14:paraId="77C570B0" w14:textId="5F2AE860" w:rsidR="00C1143B" w:rsidRPr="0033202A" w:rsidRDefault="00C1143B" w:rsidP="009001D1">
      <w:pPr>
        <w:rPr>
          <w:rFonts w:ascii="Arial" w:hAnsi="Arial" w:cs="Arial"/>
          <w:i/>
          <w:iCs/>
          <w:color w:val="003841" w:themeColor="text1"/>
        </w:rPr>
      </w:pPr>
      <w:r w:rsidRPr="0033202A">
        <w:rPr>
          <w:rFonts w:ascii="Arial" w:hAnsi="Arial" w:cs="Arial"/>
          <w:color w:val="003841" w:themeColor="text1"/>
        </w:rPr>
        <w:t xml:space="preserve">Does your project match the objectives of the </w:t>
      </w:r>
      <w:proofErr w:type="spellStart"/>
      <w:r w:rsidRPr="0033202A">
        <w:rPr>
          <w:rFonts w:ascii="Arial" w:hAnsi="Arial" w:cs="Arial"/>
          <w:color w:val="003841" w:themeColor="text1"/>
        </w:rPr>
        <w:t>Batsworthy</w:t>
      </w:r>
      <w:proofErr w:type="spellEnd"/>
      <w:r w:rsidRPr="0033202A">
        <w:rPr>
          <w:rFonts w:ascii="Arial" w:hAnsi="Arial" w:cs="Arial"/>
          <w:color w:val="003841" w:themeColor="text1"/>
        </w:rPr>
        <w:t xml:space="preserve"> fund? </w:t>
      </w:r>
      <w:r w:rsidRPr="00AD6C82">
        <w:rPr>
          <w:rFonts w:ascii="Arial" w:hAnsi="Arial" w:cs="Arial"/>
          <w:color w:val="003841" w:themeColor="text1"/>
        </w:rPr>
        <w:t>Please tick all that apply</w:t>
      </w:r>
    </w:p>
    <w:p w14:paraId="25279FEF" w14:textId="2DEBAFA0" w:rsidR="00C1143B" w:rsidRPr="0033202A" w:rsidRDefault="0033202A" w:rsidP="0033202A">
      <w:pPr>
        <w:pStyle w:val="ListParagraph"/>
        <w:rPr>
          <w:rFonts w:ascii="Arial" w:hAnsi="Arial" w:cs="Arial"/>
          <w:color w:val="003841" w:themeColor="text1"/>
        </w:rPr>
      </w:pPr>
      <w:r w:rsidRPr="007A190A">
        <w:rPr>
          <w:rFonts w:ascii="Wingdings 2" w:eastAsia="Wingdings 2" w:hAnsi="Wingdings 2" w:cs="Wingdings 2"/>
          <w:color w:val="F4523E" w:themeColor="accent3"/>
        </w:rPr>
        <w:lastRenderedPageBreak/>
        <w:t>□</w:t>
      </w:r>
      <w:r>
        <w:rPr>
          <w:color w:val="F4523E" w:themeColor="accent3"/>
        </w:rPr>
        <w:t xml:space="preserve"> </w:t>
      </w:r>
      <w:r w:rsidR="00C1143B" w:rsidRPr="0033202A">
        <w:rPr>
          <w:rFonts w:ascii="Arial" w:hAnsi="Arial" w:cs="Arial"/>
          <w:color w:val="003841" w:themeColor="text1"/>
        </w:rPr>
        <w:t xml:space="preserve">Increase access to activities or services for the community </w:t>
      </w:r>
    </w:p>
    <w:p w14:paraId="3168992D" w14:textId="45BD58F4" w:rsidR="00C1143B" w:rsidRPr="0033202A" w:rsidRDefault="0033202A" w:rsidP="0033202A">
      <w:pPr>
        <w:pStyle w:val="ListParagraph"/>
        <w:rPr>
          <w:rFonts w:ascii="Arial" w:hAnsi="Arial" w:cs="Arial"/>
          <w:color w:val="003841" w:themeColor="text1"/>
        </w:rPr>
      </w:pPr>
      <w:r w:rsidRPr="007A190A">
        <w:rPr>
          <w:rFonts w:ascii="Wingdings 2" w:eastAsia="Wingdings 2" w:hAnsi="Wingdings 2" w:cs="Wingdings 2"/>
          <w:color w:val="F4523E" w:themeColor="accent3"/>
        </w:rPr>
        <w:t>□</w:t>
      </w:r>
      <w:r>
        <w:rPr>
          <w:color w:val="F4523E" w:themeColor="accent3"/>
        </w:rPr>
        <w:t xml:space="preserve"> </w:t>
      </w:r>
      <w:r w:rsidR="00C1143B" w:rsidRPr="0033202A">
        <w:rPr>
          <w:rFonts w:ascii="Arial" w:hAnsi="Arial" w:cs="Arial"/>
          <w:color w:val="003841" w:themeColor="text1"/>
        </w:rPr>
        <w:t xml:space="preserve">Encourage community owned energy projects </w:t>
      </w:r>
    </w:p>
    <w:p w14:paraId="1123411E" w14:textId="04686642" w:rsidR="00C1143B" w:rsidRPr="0033202A" w:rsidRDefault="0033202A" w:rsidP="0033202A">
      <w:pPr>
        <w:pStyle w:val="ListParagraph"/>
        <w:rPr>
          <w:rFonts w:ascii="Arial" w:hAnsi="Arial" w:cs="Arial"/>
          <w:color w:val="003841" w:themeColor="text1"/>
        </w:rPr>
      </w:pPr>
      <w:r w:rsidRPr="007A190A">
        <w:rPr>
          <w:rFonts w:ascii="Wingdings 2" w:eastAsia="Wingdings 2" w:hAnsi="Wingdings 2" w:cs="Wingdings 2"/>
          <w:color w:val="F4523E" w:themeColor="accent3"/>
        </w:rPr>
        <w:t>□</w:t>
      </w:r>
      <w:r>
        <w:rPr>
          <w:color w:val="F4523E" w:themeColor="accent3"/>
        </w:rPr>
        <w:t xml:space="preserve"> </w:t>
      </w:r>
      <w:r w:rsidR="00C1143B" w:rsidRPr="0033202A">
        <w:rPr>
          <w:rFonts w:ascii="Arial" w:hAnsi="Arial" w:cs="Arial"/>
          <w:color w:val="003841" w:themeColor="text1"/>
        </w:rPr>
        <w:t xml:space="preserve">Encourage skills and employment </w:t>
      </w:r>
    </w:p>
    <w:p w14:paraId="070BA690" w14:textId="6F456D58" w:rsidR="00C1143B" w:rsidRPr="0033202A" w:rsidRDefault="0033202A" w:rsidP="0033202A">
      <w:pPr>
        <w:pStyle w:val="ListParagraph"/>
        <w:rPr>
          <w:rFonts w:ascii="Arial" w:hAnsi="Arial" w:cs="Arial"/>
          <w:color w:val="003841" w:themeColor="text1"/>
        </w:rPr>
      </w:pPr>
      <w:r w:rsidRPr="007A190A">
        <w:rPr>
          <w:rFonts w:ascii="Wingdings 2" w:eastAsia="Wingdings 2" w:hAnsi="Wingdings 2" w:cs="Wingdings 2"/>
          <w:color w:val="F4523E" w:themeColor="accent3"/>
        </w:rPr>
        <w:t>□</w:t>
      </w:r>
      <w:r>
        <w:rPr>
          <w:color w:val="F4523E" w:themeColor="accent3"/>
        </w:rPr>
        <w:t xml:space="preserve"> </w:t>
      </w:r>
      <w:r w:rsidR="00C1143B" w:rsidRPr="0033202A">
        <w:rPr>
          <w:rFonts w:ascii="Arial" w:hAnsi="Arial" w:cs="Arial"/>
          <w:color w:val="003841" w:themeColor="text1"/>
        </w:rPr>
        <w:t xml:space="preserve">Improve rural business opportunities and social enterprise </w:t>
      </w:r>
    </w:p>
    <w:p w14:paraId="57D41993" w14:textId="4925698F" w:rsidR="00C1143B" w:rsidRPr="0033202A" w:rsidRDefault="0033202A" w:rsidP="0033202A">
      <w:pPr>
        <w:pStyle w:val="ListParagraph"/>
        <w:rPr>
          <w:rFonts w:ascii="Arial" w:hAnsi="Arial" w:cs="Arial"/>
          <w:color w:val="003841" w:themeColor="text1"/>
        </w:rPr>
      </w:pPr>
      <w:r w:rsidRPr="007A190A">
        <w:rPr>
          <w:rFonts w:ascii="Wingdings 2" w:eastAsia="Wingdings 2" w:hAnsi="Wingdings 2" w:cs="Wingdings 2"/>
          <w:color w:val="F4523E" w:themeColor="accent3"/>
        </w:rPr>
        <w:t>□</w:t>
      </w:r>
      <w:r>
        <w:rPr>
          <w:color w:val="F4523E" w:themeColor="accent3"/>
        </w:rPr>
        <w:t xml:space="preserve"> </w:t>
      </w:r>
      <w:r w:rsidR="00C1143B" w:rsidRPr="0033202A">
        <w:rPr>
          <w:rFonts w:ascii="Arial" w:hAnsi="Arial" w:cs="Arial"/>
          <w:color w:val="003841" w:themeColor="text1"/>
        </w:rPr>
        <w:t>Offer sport and recreation</w:t>
      </w:r>
    </w:p>
    <w:p w14:paraId="58343B11" w14:textId="70527B75" w:rsidR="00C1143B" w:rsidRPr="0033202A" w:rsidRDefault="0033202A" w:rsidP="0033202A">
      <w:pPr>
        <w:pStyle w:val="ListParagraph"/>
        <w:rPr>
          <w:rFonts w:ascii="Arial" w:hAnsi="Arial" w:cs="Arial"/>
          <w:color w:val="003841" w:themeColor="text1"/>
        </w:rPr>
      </w:pPr>
      <w:r w:rsidRPr="007A190A">
        <w:rPr>
          <w:rFonts w:ascii="Wingdings 2" w:eastAsia="Wingdings 2" w:hAnsi="Wingdings 2" w:cs="Wingdings 2"/>
          <w:color w:val="F4523E" w:themeColor="accent3"/>
        </w:rPr>
        <w:t>□</w:t>
      </w:r>
      <w:r>
        <w:rPr>
          <w:color w:val="F4523E" w:themeColor="accent3"/>
        </w:rPr>
        <w:t xml:space="preserve"> </w:t>
      </w:r>
      <w:r w:rsidR="00C1143B" w:rsidRPr="0033202A">
        <w:rPr>
          <w:rFonts w:ascii="Arial" w:hAnsi="Arial" w:cs="Arial"/>
          <w:color w:val="003841" w:themeColor="text1"/>
        </w:rPr>
        <w:t xml:space="preserve">Improve health and wellbeing </w:t>
      </w:r>
    </w:p>
    <w:p w14:paraId="39EABEC1" w14:textId="57D5CE5D" w:rsidR="00C1143B" w:rsidRPr="0033202A" w:rsidRDefault="0033202A" w:rsidP="0033202A">
      <w:pPr>
        <w:pStyle w:val="ListParagraph"/>
        <w:rPr>
          <w:rFonts w:ascii="Arial" w:hAnsi="Arial" w:cs="Arial"/>
          <w:color w:val="003841" w:themeColor="text1"/>
        </w:rPr>
      </w:pPr>
      <w:r w:rsidRPr="007A190A">
        <w:rPr>
          <w:rFonts w:ascii="Wingdings 2" w:eastAsia="Wingdings 2" w:hAnsi="Wingdings 2" w:cs="Wingdings 2"/>
          <w:color w:val="F4523E" w:themeColor="accent3"/>
        </w:rPr>
        <w:t>□</w:t>
      </w:r>
      <w:r>
        <w:rPr>
          <w:color w:val="F4523E" w:themeColor="accent3"/>
        </w:rPr>
        <w:t xml:space="preserve"> </w:t>
      </w:r>
      <w:r w:rsidR="00C1143B" w:rsidRPr="0033202A">
        <w:rPr>
          <w:rFonts w:ascii="Arial" w:hAnsi="Arial" w:cs="Arial"/>
          <w:color w:val="003841" w:themeColor="text1"/>
        </w:rPr>
        <w:t xml:space="preserve">Provide, maintain or improve community buildings </w:t>
      </w:r>
    </w:p>
    <w:p w14:paraId="254508B9" w14:textId="731D0717" w:rsidR="00C1143B" w:rsidRPr="0033202A" w:rsidRDefault="0033202A" w:rsidP="0033202A">
      <w:pPr>
        <w:pStyle w:val="ListParagraph"/>
        <w:rPr>
          <w:rFonts w:ascii="Arial" w:hAnsi="Arial" w:cs="Arial"/>
          <w:color w:val="003841" w:themeColor="text1"/>
        </w:rPr>
      </w:pPr>
      <w:r w:rsidRPr="007A190A">
        <w:rPr>
          <w:rFonts w:ascii="Wingdings 2" w:eastAsia="Wingdings 2" w:hAnsi="Wingdings 2" w:cs="Wingdings 2"/>
          <w:color w:val="F4523E" w:themeColor="accent3"/>
        </w:rPr>
        <w:t>□</w:t>
      </w:r>
      <w:r>
        <w:rPr>
          <w:color w:val="F4523E" w:themeColor="accent3"/>
        </w:rPr>
        <w:t xml:space="preserve"> </w:t>
      </w:r>
      <w:r w:rsidR="00C1143B" w:rsidRPr="0033202A">
        <w:rPr>
          <w:rFonts w:ascii="Arial" w:hAnsi="Arial" w:cs="Arial"/>
          <w:color w:val="003841" w:themeColor="text1"/>
        </w:rPr>
        <w:t>Provide community and public transport improvements</w:t>
      </w:r>
    </w:p>
    <w:p w14:paraId="3EA0435C" w14:textId="77777777" w:rsidR="00C1143B" w:rsidRPr="0033202A" w:rsidRDefault="00C1143B" w:rsidP="009001D1">
      <w:pPr>
        <w:rPr>
          <w:rFonts w:ascii="Arial" w:hAnsi="Arial" w:cs="Arial"/>
          <w:color w:val="003841" w:themeColor="text1"/>
        </w:rPr>
      </w:pPr>
    </w:p>
    <w:p w14:paraId="349BD38C" w14:textId="2B7F4CE2" w:rsidR="00C1143B" w:rsidRDefault="00C1143B" w:rsidP="009001D1">
      <w:pPr>
        <w:rPr>
          <w:rFonts w:ascii="Arial" w:hAnsi="Arial" w:cs="Arial"/>
          <w:i/>
          <w:iCs/>
          <w:color w:val="003841" w:themeColor="text1"/>
        </w:rPr>
      </w:pPr>
      <w:r w:rsidRPr="0033202A">
        <w:rPr>
          <w:rFonts w:ascii="Arial" w:hAnsi="Arial" w:cs="Arial"/>
          <w:color w:val="003841" w:themeColor="text1"/>
        </w:rPr>
        <w:t xml:space="preserve">What are the activities your project will enable </w:t>
      </w:r>
      <w:r w:rsidR="00F16563" w:rsidRPr="0033202A">
        <w:rPr>
          <w:rFonts w:ascii="Arial" w:hAnsi="Arial" w:cs="Arial"/>
          <w:color w:val="003841" w:themeColor="text1"/>
        </w:rPr>
        <w:t>that</w:t>
      </w:r>
      <w:r w:rsidRPr="0033202A">
        <w:rPr>
          <w:rFonts w:ascii="Arial" w:hAnsi="Arial" w:cs="Arial"/>
          <w:color w:val="003841" w:themeColor="text1"/>
        </w:rPr>
        <w:t xml:space="preserve"> matches the objectives you have selected? </w:t>
      </w:r>
      <w:r w:rsidRPr="00AD6C82">
        <w:rPr>
          <w:rFonts w:ascii="Arial" w:hAnsi="Arial" w:cs="Arial"/>
          <w:color w:val="003841" w:themeColor="text1"/>
        </w:rPr>
        <w:t xml:space="preserve">(Max </w:t>
      </w:r>
      <w:r w:rsidR="000279B6" w:rsidRPr="00AD6C82">
        <w:rPr>
          <w:rFonts w:ascii="Arial" w:hAnsi="Arial" w:cs="Arial"/>
          <w:color w:val="003841" w:themeColor="text1"/>
        </w:rPr>
        <w:t>5</w:t>
      </w:r>
      <w:r w:rsidRPr="00AD6C82">
        <w:rPr>
          <w:rFonts w:ascii="Arial" w:hAnsi="Arial" w:cs="Arial"/>
          <w:color w:val="003841" w:themeColor="text1"/>
        </w:rPr>
        <w:t>00 words)</w:t>
      </w:r>
      <w:r w:rsidRPr="0033202A">
        <w:rPr>
          <w:rFonts w:ascii="Arial" w:hAnsi="Arial" w:cs="Arial"/>
          <w:i/>
          <w:iCs/>
          <w:color w:val="003841" w:themeColor="text1"/>
        </w:rPr>
        <w:t xml:space="preserve"> </w:t>
      </w:r>
    </w:p>
    <w:p w14:paraId="4031386C" w14:textId="6FA473C3" w:rsidR="00E67769" w:rsidRPr="00E67769" w:rsidRDefault="00CE0738" w:rsidP="009001D1">
      <w:pPr>
        <w:rPr>
          <w:rFonts w:ascii="Arial" w:hAnsi="Arial" w:cs="Arial"/>
          <w:color w:val="003841" w:themeColor="text1"/>
        </w:rPr>
      </w:pPr>
      <w:r>
        <w:rPr>
          <w:rFonts w:ascii="Arial" w:hAnsi="Arial" w:cs="Arial"/>
          <w:color w:val="003841" w:themeColor="text2"/>
        </w:rPr>
        <w:pict w14:anchorId="442CF37C">
          <v:shape id="_x0000_i1056" type="#_x0000_t75" style="width:450.6pt;height:17.4pt">
            <v:imagedata r:id="rId20" o:title=""/>
          </v:shape>
        </w:pict>
      </w:r>
    </w:p>
    <w:p w14:paraId="3862A8AC" w14:textId="77777777" w:rsidR="00880B34" w:rsidRPr="0033202A" w:rsidRDefault="00880B34">
      <w:pPr>
        <w:rPr>
          <w:rFonts w:ascii="Arial" w:hAnsi="Arial" w:cs="Arial"/>
          <w:color w:val="003841" w:themeColor="text1"/>
          <w:u w:val="single"/>
        </w:rPr>
      </w:pPr>
    </w:p>
    <w:p w14:paraId="182D5B84" w14:textId="77777777" w:rsidR="00E67769" w:rsidRDefault="003157C6">
      <w:pPr>
        <w:rPr>
          <w:rFonts w:ascii="Arial" w:hAnsi="Arial" w:cs="Arial"/>
          <w:color w:val="003841" w:themeColor="text1"/>
        </w:rPr>
      </w:pPr>
      <w:r w:rsidRPr="0033202A">
        <w:rPr>
          <w:rFonts w:ascii="Arial" w:hAnsi="Arial" w:cs="Arial"/>
          <w:color w:val="003841" w:themeColor="text1"/>
        </w:rPr>
        <w:t>How are you ensuring all voices within the community are heard?</w:t>
      </w:r>
    </w:p>
    <w:p w14:paraId="5A9F41BB" w14:textId="555AD1BE" w:rsidR="003157C6" w:rsidRPr="00AD6C82" w:rsidRDefault="003157C6">
      <w:pPr>
        <w:rPr>
          <w:rFonts w:ascii="Arial" w:hAnsi="Arial" w:cs="Arial"/>
          <w:color w:val="003841" w:themeColor="text1"/>
        </w:rPr>
      </w:pPr>
      <w:r w:rsidRPr="00AD6C82">
        <w:rPr>
          <w:rFonts w:ascii="Arial" w:hAnsi="Arial" w:cs="Arial"/>
          <w:color w:val="003841" w:themeColor="text1"/>
        </w:rPr>
        <w:t>Please indicate how you are making sure your project is inclusive and there is fair and equal access to the facilities and / or activities your project will enable</w:t>
      </w:r>
    </w:p>
    <w:p w14:paraId="7E8BF610" w14:textId="4CE3C236" w:rsidR="003157C6" w:rsidRPr="00AD6C82" w:rsidRDefault="003157C6" w:rsidP="003157C6">
      <w:pPr>
        <w:rPr>
          <w:rFonts w:ascii="Arial" w:hAnsi="Arial" w:cs="Arial"/>
          <w:color w:val="003841" w:themeColor="text1"/>
        </w:rPr>
      </w:pPr>
      <w:r w:rsidRPr="00AD6C82">
        <w:rPr>
          <w:rFonts w:ascii="Arial" w:hAnsi="Arial" w:cs="Arial"/>
          <w:color w:val="003841" w:themeColor="text1"/>
        </w:rPr>
        <w:t>(Max 500 words)</w:t>
      </w:r>
    </w:p>
    <w:p w14:paraId="51E629A8" w14:textId="768E1B0F" w:rsidR="00E67769" w:rsidRPr="00E67769" w:rsidRDefault="00CE0738" w:rsidP="003157C6">
      <w:pPr>
        <w:rPr>
          <w:rFonts w:ascii="Arial" w:hAnsi="Arial" w:cs="Arial"/>
          <w:color w:val="003841" w:themeColor="text1"/>
        </w:rPr>
      </w:pPr>
      <w:r>
        <w:rPr>
          <w:rFonts w:ascii="Arial" w:hAnsi="Arial" w:cs="Arial"/>
          <w:color w:val="003841" w:themeColor="text2"/>
        </w:rPr>
        <w:pict w14:anchorId="05D8EF9F">
          <v:shape id="_x0000_i1057" type="#_x0000_t75" style="width:450.6pt;height:17.4pt">
            <v:imagedata r:id="rId20" o:title=""/>
          </v:shape>
        </w:pict>
      </w:r>
    </w:p>
    <w:p w14:paraId="7341570A" w14:textId="77777777" w:rsidR="003157C6" w:rsidRPr="005409B1" w:rsidRDefault="003157C6" w:rsidP="003157C6">
      <w:pPr>
        <w:rPr>
          <w:rFonts w:ascii="Arial" w:hAnsi="Arial" w:cs="Arial"/>
        </w:rPr>
      </w:pPr>
    </w:p>
    <w:p w14:paraId="5E8674BE" w14:textId="2032A268" w:rsidR="00880B34" w:rsidRPr="00E67769" w:rsidRDefault="00CB3262" w:rsidP="00E67769">
      <w:pPr>
        <w:pStyle w:val="Heading2"/>
        <w:shd w:val="clear" w:color="auto" w:fill="F4523E" w:themeFill="accent3"/>
        <w:rPr>
          <w:rFonts w:ascii="Impact" w:hAnsi="Impact" w:cs="Arial"/>
          <w:color w:val="F2EAE6" w:themeColor="background2"/>
          <w:sz w:val="36"/>
          <w:szCs w:val="36"/>
        </w:rPr>
      </w:pPr>
      <w:r>
        <w:rPr>
          <w:rFonts w:ascii="Impact" w:hAnsi="Impact" w:cs="Arial"/>
          <w:color w:val="F2EAE6" w:themeColor="background2"/>
          <w:sz w:val="36"/>
          <w:szCs w:val="36"/>
        </w:rPr>
        <w:t xml:space="preserve">SECTION 5 - </w:t>
      </w:r>
      <w:r w:rsidR="00E67769" w:rsidRPr="00E67769">
        <w:rPr>
          <w:rFonts w:ascii="Impact" w:hAnsi="Impact" w:cs="Arial"/>
          <w:color w:val="F2EAE6" w:themeColor="background2"/>
          <w:sz w:val="36"/>
          <w:szCs w:val="36"/>
        </w:rPr>
        <w:t xml:space="preserve">PROJECT IMPACT </w:t>
      </w:r>
    </w:p>
    <w:p w14:paraId="2C81C43A" w14:textId="77777777" w:rsidR="00E67769" w:rsidRDefault="00E67769">
      <w:pPr>
        <w:rPr>
          <w:rFonts w:ascii="Arial" w:hAnsi="Arial" w:cs="Arial"/>
          <w:color w:val="0097B0" w:themeColor="text2" w:themeTint="BF"/>
        </w:rPr>
      </w:pPr>
    </w:p>
    <w:p w14:paraId="706EC597" w14:textId="02998407" w:rsidR="00880B34" w:rsidRPr="00E67769" w:rsidRDefault="00D238FD">
      <w:pPr>
        <w:rPr>
          <w:rFonts w:ascii="Arial" w:hAnsi="Arial" w:cs="Arial"/>
          <w:color w:val="003841" w:themeColor="text1"/>
        </w:rPr>
      </w:pPr>
      <w:r w:rsidRPr="00E67769">
        <w:rPr>
          <w:rFonts w:ascii="Arial" w:hAnsi="Arial" w:cs="Arial"/>
          <w:color w:val="003841" w:themeColor="text1"/>
        </w:rPr>
        <w:t>Please share with us what you hope your project will achieve, including the impact it will have in the area it is based</w:t>
      </w:r>
      <w:r w:rsidR="00E67769">
        <w:rPr>
          <w:rFonts w:ascii="Arial" w:hAnsi="Arial" w:cs="Arial"/>
          <w:color w:val="003841" w:themeColor="text1"/>
        </w:rPr>
        <w:t>,</w:t>
      </w:r>
      <w:r w:rsidRPr="00E67769">
        <w:rPr>
          <w:rFonts w:ascii="Arial" w:hAnsi="Arial" w:cs="Arial"/>
          <w:color w:val="003841" w:themeColor="text1"/>
        </w:rPr>
        <w:t xml:space="preserve"> using SMART (Specific, Measurable, Achievable, </w:t>
      </w:r>
      <w:r w:rsidR="00E67769">
        <w:rPr>
          <w:rFonts w:ascii="Arial" w:hAnsi="Arial" w:cs="Arial"/>
          <w:color w:val="003841" w:themeColor="text1"/>
        </w:rPr>
        <w:t xml:space="preserve">Relevant </w:t>
      </w:r>
      <w:r w:rsidRPr="00E67769">
        <w:rPr>
          <w:rFonts w:ascii="Arial" w:hAnsi="Arial" w:cs="Arial"/>
          <w:color w:val="003841" w:themeColor="text1"/>
        </w:rPr>
        <w:t>and Time-constrained) objectives</w:t>
      </w:r>
      <w:r w:rsidR="00322D6D" w:rsidRPr="00E67769">
        <w:rPr>
          <w:rFonts w:ascii="Arial" w:hAnsi="Arial" w:cs="Arial"/>
          <w:color w:val="003841" w:themeColor="text1"/>
        </w:rPr>
        <w:t>, and indicate how you will measure this impact.</w:t>
      </w:r>
      <w:r w:rsidR="004361A5" w:rsidRPr="00E67769">
        <w:rPr>
          <w:rFonts w:ascii="Arial" w:hAnsi="Arial" w:cs="Arial"/>
          <w:color w:val="003841" w:themeColor="text1"/>
        </w:rPr>
        <w:t xml:space="preserve"> You may add more rows if needed. </w:t>
      </w:r>
    </w:p>
    <w:p w14:paraId="611258EC" w14:textId="77777777" w:rsidR="00322D6D" w:rsidRPr="005409B1" w:rsidRDefault="00322D6D">
      <w:pPr>
        <w:rPr>
          <w:rFonts w:ascii="Arial" w:hAnsi="Arial" w:cs="Arial"/>
          <w:i/>
          <w:iCs/>
          <w:color w:val="0097B0" w:themeColor="text2" w:themeTint="BF"/>
        </w:rPr>
      </w:pPr>
    </w:p>
    <w:tbl>
      <w:tblPr>
        <w:tblStyle w:val="TableGrid"/>
        <w:tblW w:w="9351" w:type="dxa"/>
        <w:tblLook w:val="04A0" w:firstRow="1" w:lastRow="0" w:firstColumn="1" w:lastColumn="0" w:noHBand="0" w:noVBand="1"/>
      </w:tblPr>
      <w:tblGrid>
        <w:gridCol w:w="3256"/>
        <w:gridCol w:w="2551"/>
        <w:gridCol w:w="3544"/>
      </w:tblGrid>
      <w:tr w:rsidR="004361A5" w:rsidRPr="005409B1" w14:paraId="6DF7865C" w14:textId="77777777" w:rsidTr="00E67769">
        <w:tc>
          <w:tcPr>
            <w:tcW w:w="3256" w:type="dxa"/>
            <w:tcBorders>
              <w:bottom w:val="single" w:sz="4" w:space="0" w:color="auto"/>
            </w:tcBorders>
            <w:shd w:val="clear" w:color="auto" w:fill="F4523E" w:themeFill="accent3"/>
            <w:vAlign w:val="center"/>
          </w:tcPr>
          <w:p w14:paraId="2BC22890" w14:textId="44D27E51" w:rsidR="00322D6D" w:rsidRPr="00E67769" w:rsidRDefault="00E67769" w:rsidP="00E67769">
            <w:pPr>
              <w:rPr>
                <w:rFonts w:ascii="Impact" w:hAnsi="Impact" w:cs="Arial"/>
                <w:color w:val="F2EAE6" w:themeColor="background2"/>
                <w:sz w:val="32"/>
                <w:szCs w:val="32"/>
              </w:rPr>
            </w:pPr>
            <w:r w:rsidRPr="00E67769">
              <w:rPr>
                <w:rFonts w:ascii="Impact" w:hAnsi="Impact" w:cs="Arial"/>
                <w:color w:val="F2EAE6" w:themeColor="background2"/>
                <w:sz w:val="32"/>
                <w:szCs w:val="32"/>
              </w:rPr>
              <w:t>PROJECT IMPACT</w:t>
            </w:r>
          </w:p>
        </w:tc>
        <w:tc>
          <w:tcPr>
            <w:tcW w:w="2551" w:type="dxa"/>
            <w:tcBorders>
              <w:bottom w:val="single" w:sz="4" w:space="0" w:color="auto"/>
            </w:tcBorders>
            <w:shd w:val="clear" w:color="auto" w:fill="F4523E" w:themeFill="accent3"/>
            <w:vAlign w:val="center"/>
          </w:tcPr>
          <w:p w14:paraId="529AE5E4" w14:textId="47106590" w:rsidR="00322D6D" w:rsidRPr="00E67769" w:rsidRDefault="00E67769" w:rsidP="00E67769">
            <w:pPr>
              <w:rPr>
                <w:rFonts w:ascii="Impact" w:hAnsi="Impact" w:cs="Arial"/>
                <w:color w:val="F2EAE6" w:themeColor="background2"/>
                <w:sz w:val="32"/>
                <w:szCs w:val="32"/>
              </w:rPr>
            </w:pPr>
            <w:r w:rsidRPr="00E67769">
              <w:rPr>
                <w:rFonts w:ascii="Impact" w:hAnsi="Impact" w:cs="Arial"/>
                <w:color w:val="F2EAE6" w:themeColor="background2"/>
                <w:sz w:val="32"/>
                <w:szCs w:val="32"/>
              </w:rPr>
              <w:t>SMART</w:t>
            </w:r>
          </w:p>
        </w:tc>
        <w:tc>
          <w:tcPr>
            <w:tcW w:w="3544" w:type="dxa"/>
            <w:tcBorders>
              <w:bottom w:val="single" w:sz="4" w:space="0" w:color="auto"/>
            </w:tcBorders>
            <w:shd w:val="clear" w:color="auto" w:fill="F4523E" w:themeFill="accent3"/>
            <w:vAlign w:val="center"/>
          </w:tcPr>
          <w:p w14:paraId="1B7243E8" w14:textId="5A44BA59" w:rsidR="00322D6D" w:rsidRPr="00E67769" w:rsidRDefault="00E67769" w:rsidP="00E67769">
            <w:pPr>
              <w:rPr>
                <w:rFonts w:ascii="Impact" w:hAnsi="Impact" w:cs="Arial"/>
                <w:color w:val="F2EAE6" w:themeColor="background2"/>
                <w:sz w:val="32"/>
                <w:szCs w:val="32"/>
              </w:rPr>
            </w:pPr>
            <w:r w:rsidRPr="00E67769">
              <w:rPr>
                <w:rFonts w:ascii="Impact" w:hAnsi="Impact" w:cs="Arial"/>
                <w:color w:val="F2EAE6" w:themeColor="background2"/>
                <w:sz w:val="32"/>
                <w:szCs w:val="32"/>
              </w:rPr>
              <w:t>HOW WILL YOU MONITOR?</w:t>
            </w:r>
          </w:p>
        </w:tc>
      </w:tr>
      <w:tr w:rsidR="00322D6D" w:rsidRPr="005409B1" w14:paraId="4D9F10F8" w14:textId="77777777" w:rsidTr="00E67769">
        <w:tc>
          <w:tcPr>
            <w:tcW w:w="3256" w:type="dxa"/>
            <w:shd w:val="clear" w:color="auto" w:fill="86D1E6"/>
          </w:tcPr>
          <w:p w14:paraId="4BEA6677" w14:textId="7B38DA84" w:rsidR="00322D6D" w:rsidRPr="00AD6C82" w:rsidRDefault="004361A5">
            <w:pPr>
              <w:rPr>
                <w:rFonts w:ascii="Arial" w:hAnsi="Arial" w:cs="Arial"/>
                <w:color w:val="003841" w:themeColor="text2"/>
              </w:rPr>
            </w:pPr>
            <w:r w:rsidRPr="00AD6C82">
              <w:rPr>
                <w:rFonts w:ascii="Arial" w:hAnsi="Arial" w:cs="Arial"/>
                <w:color w:val="003841" w:themeColor="text2"/>
              </w:rPr>
              <w:t xml:space="preserve">EXAMPLE </w:t>
            </w:r>
            <w:r w:rsidR="00322D6D" w:rsidRPr="00AD6C82">
              <w:rPr>
                <w:rFonts w:ascii="Arial" w:hAnsi="Arial" w:cs="Arial"/>
                <w:color w:val="003841" w:themeColor="text2"/>
              </w:rPr>
              <w:t xml:space="preserve">- This project will allow us to adapt our hall (heating and tables and </w:t>
            </w:r>
            <w:r w:rsidR="00E67769" w:rsidRPr="00AD6C82">
              <w:rPr>
                <w:rFonts w:ascii="Arial" w:hAnsi="Arial" w:cs="Arial"/>
                <w:color w:val="003841" w:themeColor="text2"/>
              </w:rPr>
              <w:t>chairs) for</w:t>
            </w:r>
            <w:r w:rsidR="00322D6D" w:rsidRPr="00AD6C82">
              <w:rPr>
                <w:rFonts w:ascii="Arial" w:hAnsi="Arial" w:cs="Arial"/>
                <w:color w:val="003841" w:themeColor="text2"/>
              </w:rPr>
              <w:t xml:space="preserve"> training sessions to upskill our community to ‘stay safe online’, and the benefit will be to their mental health and wellbeing </w:t>
            </w:r>
            <w:r w:rsidR="00322D6D" w:rsidRPr="00AD6C82">
              <w:rPr>
                <w:rFonts w:ascii="Arial" w:hAnsi="Arial" w:cs="Arial"/>
                <w:color w:val="003841" w:themeColor="text2"/>
              </w:rPr>
              <w:lastRenderedPageBreak/>
              <w:t>as they will feel safer online and gain confidence</w:t>
            </w:r>
          </w:p>
        </w:tc>
        <w:tc>
          <w:tcPr>
            <w:tcW w:w="2551" w:type="dxa"/>
            <w:shd w:val="clear" w:color="auto" w:fill="86D1E6"/>
          </w:tcPr>
          <w:p w14:paraId="7A69C48F" w14:textId="31906A60" w:rsidR="00322D6D" w:rsidRPr="00AD6C82" w:rsidRDefault="00322D6D">
            <w:pPr>
              <w:rPr>
                <w:rFonts w:ascii="Arial" w:hAnsi="Arial" w:cs="Arial"/>
                <w:color w:val="003841" w:themeColor="text2"/>
              </w:rPr>
            </w:pPr>
            <w:r w:rsidRPr="00AD6C82">
              <w:rPr>
                <w:rFonts w:ascii="Arial" w:hAnsi="Arial" w:cs="Arial"/>
                <w:color w:val="003841" w:themeColor="text2"/>
              </w:rPr>
              <w:lastRenderedPageBreak/>
              <w:t xml:space="preserve">In the next 12 months 20 members of the community will attend training sessions in online safety </w:t>
            </w:r>
          </w:p>
        </w:tc>
        <w:tc>
          <w:tcPr>
            <w:tcW w:w="3544" w:type="dxa"/>
            <w:shd w:val="clear" w:color="auto" w:fill="86D1E6"/>
          </w:tcPr>
          <w:p w14:paraId="46A6A047" w14:textId="6F5897D4" w:rsidR="00322D6D" w:rsidRPr="00AD6C82" w:rsidRDefault="00322D6D">
            <w:pPr>
              <w:rPr>
                <w:rFonts w:ascii="Arial" w:hAnsi="Arial" w:cs="Arial"/>
                <w:color w:val="003841" w:themeColor="text2"/>
              </w:rPr>
            </w:pPr>
            <w:r w:rsidRPr="00AD6C82">
              <w:rPr>
                <w:rFonts w:ascii="Arial" w:hAnsi="Arial" w:cs="Arial"/>
                <w:color w:val="003841" w:themeColor="text2"/>
              </w:rPr>
              <w:t>We will ask attendees to fill in a survey to measure health and well-being, confidence and online skills they feel they had before and after the training</w:t>
            </w:r>
          </w:p>
        </w:tc>
      </w:tr>
      <w:tr w:rsidR="004361A5" w:rsidRPr="005409B1" w14:paraId="7820F3D8" w14:textId="77777777" w:rsidTr="00BC228A">
        <w:tc>
          <w:tcPr>
            <w:tcW w:w="3256" w:type="dxa"/>
          </w:tcPr>
          <w:p w14:paraId="50CA2D4A" w14:textId="77777777" w:rsidR="004361A5" w:rsidRPr="00E67769" w:rsidRDefault="004361A5" w:rsidP="00BC228A">
            <w:pPr>
              <w:rPr>
                <w:rFonts w:ascii="Arial" w:hAnsi="Arial" w:cs="Arial"/>
                <w:i/>
                <w:iCs/>
                <w:color w:val="003841" w:themeColor="text2"/>
              </w:rPr>
            </w:pPr>
          </w:p>
        </w:tc>
        <w:tc>
          <w:tcPr>
            <w:tcW w:w="2551" w:type="dxa"/>
          </w:tcPr>
          <w:p w14:paraId="7738472C" w14:textId="77777777" w:rsidR="004361A5" w:rsidRPr="00E67769" w:rsidRDefault="004361A5" w:rsidP="00BC228A">
            <w:pPr>
              <w:rPr>
                <w:rFonts w:ascii="Arial" w:hAnsi="Arial" w:cs="Arial"/>
                <w:i/>
                <w:iCs/>
                <w:color w:val="003841" w:themeColor="text2"/>
              </w:rPr>
            </w:pPr>
          </w:p>
        </w:tc>
        <w:tc>
          <w:tcPr>
            <w:tcW w:w="3544" w:type="dxa"/>
          </w:tcPr>
          <w:p w14:paraId="450F5447" w14:textId="77777777" w:rsidR="004361A5" w:rsidRPr="00E67769" w:rsidRDefault="004361A5" w:rsidP="00BC228A">
            <w:pPr>
              <w:rPr>
                <w:rFonts w:ascii="Arial" w:hAnsi="Arial" w:cs="Arial"/>
                <w:i/>
                <w:iCs/>
                <w:color w:val="003841" w:themeColor="text2"/>
              </w:rPr>
            </w:pPr>
          </w:p>
        </w:tc>
      </w:tr>
      <w:tr w:rsidR="004361A5" w:rsidRPr="005409B1" w14:paraId="4F5EA81E" w14:textId="77777777" w:rsidTr="00BC228A">
        <w:tc>
          <w:tcPr>
            <w:tcW w:w="3256" w:type="dxa"/>
          </w:tcPr>
          <w:p w14:paraId="1285D750" w14:textId="77777777" w:rsidR="004361A5" w:rsidRPr="00E67769" w:rsidRDefault="004361A5" w:rsidP="00BC228A">
            <w:pPr>
              <w:rPr>
                <w:rFonts w:ascii="Arial" w:hAnsi="Arial" w:cs="Arial"/>
                <w:i/>
                <w:iCs/>
                <w:color w:val="003841" w:themeColor="text2"/>
              </w:rPr>
            </w:pPr>
          </w:p>
        </w:tc>
        <w:tc>
          <w:tcPr>
            <w:tcW w:w="2551" w:type="dxa"/>
          </w:tcPr>
          <w:p w14:paraId="33A1CB9D" w14:textId="77777777" w:rsidR="004361A5" w:rsidRPr="00E67769" w:rsidRDefault="004361A5" w:rsidP="00BC228A">
            <w:pPr>
              <w:rPr>
                <w:rFonts w:ascii="Arial" w:hAnsi="Arial" w:cs="Arial"/>
                <w:i/>
                <w:iCs/>
                <w:color w:val="003841" w:themeColor="text2"/>
              </w:rPr>
            </w:pPr>
          </w:p>
        </w:tc>
        <w:tc>
          <w:tcPr>
            <w:tcW w:w="3544" w:type="dxa"/>
          </w:tcPr>
          <w:p w14:paraId="610D1EAC" w14:textId="77777777" w:rsidR="004361A5" w:rsidRPr="00E67769" w:rsidRDefault="004361A5" w:rsidP="00BC228A">
            <w:pPr>
              <w:rPr>
                <w:rFonts w:ascii="Arial" w:hAnsi="Arial" w:cs="Arial"/>
                <w:i/>
                <w:iCs/>
                <w:color w:val="003841" w:themeColor="text2"/>
              </w:rPr>
            </w:pPr>
          </w:p>
        </w:tc>
      </w:tr>
      <w:tr w:rsidR="00322D6D" w:rsidRPr="005409B1" w14:paraId="7E630FDB" w14:textId="77777777" w:rsidTr="004361A5">
        <w:tc>
          <w:tcPr>
            <w:tcW w:w="3256" w:type="dxa"/>
          </w:tcPr>
          <w:p w14:paraId="6A5ADD13" w14:textId="77777777" w:rsidR="00322D6D" w:rsidRPr="00E67769" w:rsidRDefault="00322D6D">
            <w:pPr>
              <w:rPr>
                <w:rFonts w:ascii="Arial" w:hAnsi="Arial" w:cs="Arial"/>
                <w:i/>
                <w:iCs/>
                <w:color w:val="003841" w:themeColor="text2"/>
              </w:rPr>
            </w:pPr>
          </w:p>
        </w:tc>
        <w:tc>
          <w:tcPr>
            <w:tcW w:w="2551" w:type="dxa"/>
          </w:tcPr>
          <w:p w14:paraId="3AE0052F" w14:textId="77777777" w:rsidR="00322D6D" w:rsidRPr="00E67769" w:rsidRDefault="00322D6D">
            <w:pPr>
              <w:rPr>
                <w:rFonts w:ascii="Arial" w:hAnsi="Arial" w:cs="Arial"/>
                <w:i/>
                <w:iCs/>
                <w:color w:val="003841" w:themeColor="text2"/>
              </w:rPr>
            </w:pPr>
          </w:p>
        </w:tc>
        <w:tc>
          <w:tcPr>
            <w:tcW w:w="3544" w:type="dxa"/>
          </w:tcPr>
          <w:p w14:paraId="3F33A967" w14:textId="77777777" w:rsidR="00322D6D" w:rsidRPr="00E67769" w:rsidRDefault="00322D6D">
            <w:pPr>
              <w:rPr>
                <w:rFonts w:ascii="Arial" w:hAnsi="Arial" w:cs="Arial"/>
                <w:i/>
                <w:iCs/>
                <w:color w:val="003841" w:themeColor="text2"/>
              </w:rPr>
            </w:pPr>
          </w:p>
        </w:tc>
      </w:tr>
      <w:tr w:rsidR="00322D6D" w:rsidRPr="005409B1" w14:paraId="7963D1A4" w14:textId="77777777" w:rsidTr="004361A5">
        <w:tc>
          <w:tcPr>
            <w:tcW w:w="3256" w:type="dxa"/>
          </w:tcPr>
          <w:p w14:paraId="3964474F" w14:textId="77777777" w:rsidR="00322D6D" w:rsidRPr="00E67769" w:rsidRDefault="00322D6D">
            <w:pPr>
              <w:rPr>
                <w:rFonts w:ascii="Arial" w:hAnsi="Arial" w:cs="Arial"/>
                <w:i/>
                <w:iCs/>
                <w:color w:val="003841" w:themeColor="text2"/>
              </w:rPr>
            </w:pPr>
          </w:p>
        </w:tc>
        <w:tc>
          <w:tcPr>
            <w:tcW w:w="2551" w:type="dxa"/>
          </w:tcPr>
          <w:p w14:paraId="57107A30" w14:textId="77777777" w:rsidR="00322D6D" w:rsidRPr="00E67769" w:rsidRDefault="00322D6D">
            <w:pPr>
              <w:rPr>
                <w:rFonts w:ascii="Arial" w:hAnsi="Arial" w:cs="Arial"/>
                <w:i/>
                <w:iCs/>
                <w:color w:val="003841" w:themeColor="text2"/>
              </w:rPr>
            </w:pPr>
          </w:p>
        </w:tc>
        <w:tc>
          <w:tcPr>
            <w:tcW w:w="3544" w:type="dxa"/>
          </w:tcPr>
          <w:p w14:paraId="2E2C7122" w14:textId="77777777" w:rsidR="00322D6D" w:rsidRPr="00E67769" w:rsidRDefault="00322D6D">
            <w:pPr>
              <w:rPr>
                <w:rFonts w:ascii="Arial" w:hAnsi="Arial" w:cs="Arial"/>
                <w:i/>
                <w:iCs/>
                <w:color w:val="003841" w:themeColor="text2"/>
              </w:rPr>
            </w:pPr>
          </w:p>
        </w:tc>
      </w:tr>
      <w:tr w:rsidR="00E67769" w:rsidRPr="005409B1" w14:paraId="4B44F1D5" w14:textId="77777777" w:rsidTr="004361A5">
        <w:tc>
          <w:tcPr>
            <w:tcW w:w="3256" w:type="dxa"/>
          </w:tcPr>
          <w:p w14:paraId="61C327CA" w14:textId="77777777" w:rsidR="00E67769" w:rsidRPr="00E67769" w:rsidRDefault="00E67769">
            <w:pPr>
              <w:rPr>
                <w:rFonts w:ascii="Arial" w:hAnsi="Arial" w:cs="Arial"/>
                <w:i/>
                <w:iCs/>
                <w:color w:val="003841" w:themeColor="text2"/>
              </w:rPr>
            </w:pPr>
          </w:p>
        </w:tc>
        <w:tc>
          <w:tcPr>
            <w:tcW w:w="2551" w:type="dxa"/>
          </w:tcPr>
          <w:p w14:paraId="16DA6A4B" w14:textId="77777777" w:rsidR="00E67769" w:rsidRPr="00E67769" w:rsidRDefault="00E67769">
            <w:pPr>
              <w:rPr>
                <w:rFonts w:ascii="Arial" w:hAnsi="Arial" w:cs="Arial"/>
                <w:i/>
                <w:iCs/>
                <w:color w:val="003841" w:themeColor="text2"/>
              </w:rPr>
            </w:pPr>
          </w:p>
        </w:tc>
        <w:tc>
          <w:tcPr>
            <w:tcW w:w="3544" w:type="dxa"/>
          </w:tcPr>
          <w:p w14:paraId="542C8707" w14:textId="77777777" w:rsidR="00E67769" w:rsidRPr="00E67769" w:rsidRDefault="00E67769">
            <w:pPr>
              <w:rPr>
                <w:rFonts w:ascii="Arial" w:hAnsi="Arial" w:cs="Arial"/>
                <w:i/>
                <w:iCs/>
                <w:color w:val="003841" w:themeColor="text2"/>
              </w:rPr>
            </w:pPr>
          </w:p>
        </w:tc>
      </w:tr>
    </w:tbl>
    <w:p w14:paraId="51ECA47F" w14:textId="77777777" w:rsidR="00322D6D" w:rsidRPr="005409B1" w:rsidRDefault="00322D6D">
      <w:pPr>
        <w:rPr>
          <w:rFonts w:ascii="Arial" w:hAnsi="Arial" w:cs="Arial"/>
          <w:i/>
          <w:iCs/>
          <w:color w:val="0097B0" w:themeColor="text2" w:themeTint="BF"/>
        </w:rPr>
      </w:pPr>
    </w:p>
    <w:p w14:paraId="3F6431F2" w14:textId="77777777" w:rsidR="00E67769" w:rsidRDefault="00E67769">
      <w:pPr>
        <w:rPr>
          <w:rFonts w:ascii="Arial" w:hAnsi="Arial" w:cs="Arial"/>
          <w:color w:val="003841" w:themeColor="text2"/>
        </w:rPr>
      </w:pPr>
    </w:p>
    <w:p w14:paraId="5C7017E1" w14:textId="19251A07" w:rsidR="000279B6" w:rsidRPr="00E67769" w:rsidRDefault="00D238FD">
      <w:pPr>
        <w:rPr>
          <w:rFonts w:ascii="Arial" w:hAnsi="Arial" w:cs="Arial"/>
          <w:color w:val="003841" w:themeColor="text2"/>
        </w:rPr>
      </w:pPr>
      <w:r w:rsidRPr="00E67769">
        <w:rPr>
          <w:rFonts w:ascii="Arial" w:hAnsi="Arial" w:cs="Arial"/>
          <w:color w:val="003841" w:themeColor="text2"/>
        </w:rPr>
        <w:t xml:space="preserve">What would happen without this grant funding? Why is this funding needed? </w:t>
      </w:r>
    </w:p>
    <w:p w14:paraId="095EF448" w14:textId="77777777" w:rsidR="00E67769" w:rsidRPr="00AD6C82" w:rsidRDefault="001A69EC">
      <w:pPr>
        <w:rPr>
          <w:rFonts w:ascii="Arial" w:hAnsi="Arial" w:cs="Arial"/>
          <w:color w:val="003841" w:themeColor="text2"/>
        </w:rPr>
      </w:pPr>
      <w:r w:rsidRPr="00AD6C82">
        <w:rPr>
          <w:rFonts w:ascii="Arial" w:hAnsi="Arial" w:cs="Arial"/>
          <w:color w:val="003841" w:themeColor="text2"/>
        </w:rPr>
        <w:t xml:space="preserve">(Max </w:t>
      </w:r>
      <w:r w:rsidR="00443DE3" w:rsidRPr="00AD6C82">
        <w:rPr>
          <w:rFonts w:ascii="Arial" w:hAnsi="Arial" w:cs="Arial"/>
          <w:color w:val="003841" w:themeColor="text2"/>
        </w:rPr>
        <w:t xml:space="preserve">500 </w:t>
      </w:r>
      <w:r w:rsidRPr="00AD6C82">
        <w:rPr>
          <w:rFonts w:ascii="Arial" w:hAnsi="Arial" w:cs="Arial"/>
          <w:color w:val="003841" w:themeColor="text2"/>
        </w:rPr>
        <w:t>words)</w:t>
      </w:r>
    </w:p>
    <w:p w14:paraId="64D8149F" w14:textId="0DC746E2" w:rsidR="001A69EC" w:rsidRPr="00E67769" w:rsidRDefault="00CE0738">
      <w:pPr>
        <w:rPr>
          <w:rFonts w:ascii="Arial" w:hAnsi="Arial" w:cs="Arial"/>
          <w:color w:val="003841" w:themeColor="text2"/>
        </w:rPr>
      </w:pPr>
      <w:r>
        <w:rPr>
          <w:rFonts w:ascii="Arial" w:hAnsi="Arial" w:cs="Arial"/>
          <w:color w:val="003841" w:themeColor="text2"/>
        </w:rPr>
        <w:pict w14:anchorId="1ACE2B60">
          <v:shape id="_x0000_i1058" type="#_x0000_t75" style="width:450.6pt;height:17.4pt">
            <v:imagedata r:id="rId20" o:title=""/>
          </v:shape>
        </w:pict>
      </w:r>
      <w:r w:rsidR="001A69EC" w:rsidRPr="00E67769">
        <w:rPr>
          <w:rFonts w:ascii="Arial" w:hAnsi="Arial" w:cs="Arial"/>
          <w:color w:val="003841" w:themeColor="text2"/>
        </w:rPr>
        <w:t xml:space="preserve"> </w:t>
      </w:r>
    </w:p>
    <w:p w14:paraId="3E655C46" w14:textId="77777777" w:rsidR="000279B6" w:rsidRPr="005409B1" w:rsidRDefault="000279B6">
      <w:pPr>
        <w:rPr>
          <w:rFonts w:ascii="Arial" w:hAnsi="Arial" w:cs="Arial"/>
          <w:color w:val="F4523E" w:themeColor="accent3"/>
        </w:rPr>
      </w:pPr>
    </w:p>
    <w:p w14:paraId="7610CD74" w14:textId="60F3FFD3" w:rsidR="00C1143B" w:rsidRPr="00E67769" w:rsidRDefault="00CB3262" w:rsidP="00E67769">
      <w:pPr>
        <w:pStyle w:val="Heading1"/>
        <w:shd w:val="clear" w:color="auto" w:fill="F4523E" w:themeFill="accent3"/>
        <w:rPr>
          <w:rFonts w:ascii="Impact" w:hAnsi="Impact" w:cs="Arial"/>
          <w:color w:val="F2EAE6" w:themeColor="background2"/>
          <w:sz w:val="36"/>
          <w:szCs w:val="36"/>
        </w:rPr>
      </w:pPr>
      <w:r>
        <w:rPr>
          <w:rFonts w:ascii="Impact" w:hAnsi="Impact" w:cs="Arial"/>
          <w:color w:val="F2EAE6" w:themeColor="background2"/>
          <w:sz w:val="36"/>
          <w:szCs w:val="36"/>
        </w:rPr>
        <w:t xml:space="preserve">SECTION 6 - </w:t>
      </w:r>
      <w:r w:rsidR="00E67769" w:rsidRPr="00E67769">
        <w:rPr>
          <w:rFonts w:ascii="Impact" w:hAnsi="Impact" w:cs="Arial"/>
          <w:color w:val="F2EAE6" w:themeColor="background2"/>
          <w:sz w:val="36"/>
          <w:szCs w:val="36"/>
        </w:rPr>
        <w:t>PROJECT MANAGEMENT AND DELIVERY</w:t>
      </w:r>
    </w:p>
    <w:p w14:paraId="209B1FD7" w14:textId="77777777" w:rsidR="00E67769" w:rsidRDefault="00E67769" w:rsidP="00C1143B">
      <w:pPr>
        <w:rPr>
          <w:rFonts w:ascii="Arial" w:hAnsi="Arial" w:cs="Arial"/>
          <w:color w:val="0097B0" w:themeColor="text2" w:themeTint="BF"/>
        </w:rPr>
      </w:pPr>
    </w:p>
    <w:p w14:paraId="575C395C" w14:textId="77777777" w:rsidR="00E67769" w:rsidRDefault="00C1143B" w:rsidP="00C1143B">
      <w:pPr>
        <w:rPr>
          <w:rFonts w:ascii="Arial" w:hAnsi="Arial" w:cs="Arial"/>
          <w:color w:val="003841" w:themeColor="text2"/>
        </w:rPr>
      </w:pPr>
      <w:r w:rsidRPr="00E67769">
        <w:rPr>
          <w:rFonts w:ascii="Arial" w:hAnsi="Arial" w:cs="Arial"/>
          <w:color w:val="003841" w:themeColor="text2"/>
        </w:rPr>
        <w:t>How will the project be managed?</w:t>
      </w:r>
    </w:p>
    <w:p w14:paraId="04311C9E" w14:textId="65610DD3" w:rsidR="00C1143B" w:rsidRPr="00AD6C82" w:rsidRDefault="00C1143B" w:rsidP="00C1143B">
      <w:pPr>
        <w:rPr>
          <w:rFonts w:ascii="Arial" w:hAnsi="Arial" w:cs="Arial"/>
          <w:color w:val="003841" w:themeColor="text2"/>
        </w:rPr>
      </w:pPr>
      <w:r w:rsidRPr="00AD6C82">
        <w:rPr>
          <w:rFonts w:ascii="Arial" w:hAnsi="Arial" w:cs="Arial"/>
          <w:color w:val="003841" w:themeColor="text2"/>
        </w:rPr>
        <w:t xml:space="preserve">Use the following bullet points to help. </w:t>
      </w:r>
    </w:p>
    <w:p w14:paraId="6B238EF8" w14:textId="51316152" w:rsidR="00C1143B" w:rsidRPr="00AD6C82" w:rsidRDefault="00C1143B" w:rsidP="00E67769">
      <w:pPr>
        <w:pStyle w:val="NoSpacing"/>
        <w:numPr>
          <w:ilvl w:val="0"/>
          <w:numId w:val="11"/>
        </w:numPr>
        <w:rPr>
          <w:rFonts w:ascii="Arial" w:hAnsi="Arial" w:cs="Arial"/>
          <w:color w:val="003841" w:themeColor="text2"/>
        </w:rPr>
      </w:pPr>
      <w:r w:rsidRPr="00AD6C82">
        <w:rPr>
          <w:rFonts w:ascii="Arial" w:hAnsi="Arial" w:cs="Arial"/>
          <w:color w:val="003841" w:themeColor="text2"/>
        </w:rPr>
        <w:t xml:space="preserve">State how the finances for the project will be managed. </w:t>
      </w:r>
    </w:p>
    <w:p w14:paraId="56615264" w14:textId="36BDCCD0" w:rsidR="00E67769" w:rsidRPr="00AD6C82" w:rsidRDefault="00C1143B" w:rsidP="00E67769">
      <w:pPr>
        <w:pStyle w:val="NoSpacing"/>
        <w:numPr>
          <w:ilvl w:val="0"/>
          <w:numId w:val="11"/>
        </w:numPr>
        <w:rPr>
          <w:rFonts w:ascii="Arial" w:hAnsi="Arial" w:cs="Arial"/>
          <w:color w:val="003841" w:themeColor="text2"/>
        </w:rPr>
      </w:pPr>
      <w:r w:rsidRPr="00AD6C82">
        <w:rPr>
          <w:rFonts w:ascii="Arial" w:hAnsi="Arial" w:cs="Arial"/>
          <w:color w:val="003841" w:themeColor="text2"/>
        </w:rPr>
        <w:t>Provide the relevant skills and experience of people who will be managing this project</w:t>
      </w:r>
    </w:p>
    <w:p w14:paraId="4E30BB6D" w14:textId="7FCA6C9C" w:rsidR="00C1143B" w:rsidRPr="00AD6C82" w:rsidRDefault="00C1143B" w:rsidP="00E67769">
      <w:pPr>
        <w:pStyle w:val="NoSpacing"/>
        <w:numPr>
          <w:ilvl w:val="0"/>
          <w:numId w:val="11"/>
        </w:numPr>
        <w:rPr>
          <w:rFonts w:ascii="Arial" w:hAnsi="Arial" w:cs="Arial"/>
          <w:color w:val="003841" w:themeColor="text2"/>
        </w:rPr>
      </w:pPr>
      <w:r w:rsidRPr="00AD6C82">
        <w:rPr>
          <w:rFonts w:ascii="Arial" w:hAnsi="Arial" w:cs="Arial"/>
          <w:color w:val="003841" w:themeColor="text2"/>
        </w:rPr>
        <w:t xml:space="preserve">Who will make decisions and how will decisions be made? </w:t>
      </w:r>
    </w:p>
    <w:p w14:paraId="3E931DD6" w14:textId="73BA2738" w:rsidR="00C1143B" w:rsidRPr="00AD6C82" w:rsidRDefault="00C1143B" w:rsidP="00E67769">
      <w:pPr>
        <w:pStyle w:val="NoSpacing"/>
        <w:numPr>
          <w:ilvl w:val="0"/>
          <w:numId w:val="11"/>
        </w:numPr>
        <w:rPr>
          <w:rFonts w:ascii="Arial" w:hAnsi="Arial" w:cs="Arial"/>
          <w:color w:val="003841" w:themeColor="text2"/>
        </w:rPr>
      </w:pPr>
      <w:r w:rsidRPr="00AD6C82">
        <w:rPr>
          <w:rFonts w:ascii="Arial" w:hAnsi="Arial" w:cs="Arial"/>
          <w:color w:val="003841" w:themeColor="text2"/>
        </w:rPr>
        <w:t xml:space="preserve">Discuss risks and how these will be mitigated? </w:t>
      </w:r>
    </w:p>
    <w:p w14:paraId="35E442B9" w14:textId="77777777" w:rsidR="00E67769" w:rsidRDefault="00E67769" w:rsidP="00C1143B">
      <w:pPr>
        <w:rPr>
          <w:rFonts w:ascii="Arial" w:hAnsi="Arial" w:cs="Arial"/>
          <w:i/>
          <w:iCs/>
          <w:color w:val="003841" w:themeColor="text2"/>
        </w:rPr>
      </w:pPr>
    </w:p>
    <w:p w14:paraId="2CEC8165" w14:textId="63A46C86" w:rsidR="00C1143B" w:rsidRPr="00AD6C82" w:rsidRDefault="00C1143B" w:rsidP="00C1143B">
      <w:pPr>
        <w:rPr>
          <w:rFonts w:ascii="Arial" w:hAnsi="Arial" w:cs="Arial"/>
          <w:color w:val="003841" w:themeColor="text2"/>
        </w:rPr>
      </w:pPr>
      <w:r w:rsidRPr="00AD6C82">
        <w:rPr>
          <w:rFonts w:ascii="Arial" w:hAnsi="Arial" w:cs="Arial"/>
          <w:color w:val="003841" w:themeColor="text2"/>
        </w:rPr>
        <w:t xml:space="preserve">(Max </w:t>
      </w:r>
      <w:r w:rsidR="000279B6" w:rsidRPr="00AD6C82">
        <w:rPr>
          <w:rFonts w:ascii="Arial" w:hAnsi="Arial" w:cs="Arial"/>
          <w:color w:val="003841" w:themeColor="text2"/>
        </w:rPr>
        <w:t>5</w:t>
      </w:r>
      <w:r w:rsidRPr="00AD6C82">
        <w:rPr>
          <w:rFonts w:ascii="Arial" w:hAnsi="Arial" w:cs="Arial"/>
          <w:color w:val="003841" w:themeColor="text2"/>
        </w:rPr>
        <w:t>00 words)</w:t>
      </w:r>
    </w:p>
    <w:p w14:paraId="282760EA" w14:textId="616730C5" w:rsidR="00E67769" w:rsidRPr="00E67769" w:rsidRDefault="00CE0738" w:rsidP="00C1143B">
      <w:pPr>
        <w:rPr>
          <w:rFonts w:ascii="Arial" w:hAnsi="Arial" w:cs="Arial"/>
          <w:color w:val="003841" w:themeColor="text2"/>
        </w:rPr>
      </w:pPr>
      <w:r>
        <w:rPr>
          <w:rFonts w:ascii="Arial" w:hAnsi="Arial" w:cs="Arial"/>
          <w:color w:val="003841" w:themeColor="text2"/>
        </w:rPr>
        <w:pict w14:anchorId="09BDAEAD">
          <v:shape id="_x0000_i1059" type="#_x0000_t75" style="width:450.6pt;height:17.4pt">
            <v:imagedata r:id="rId20" o:title=""/>
          </v:shape>
        </w:pict>
      </w:r>
    </w:p>
    <w:p w14:paraId="205C9CFE" w14:textId="77777777" w:rsidR="000279B6" w:rsidRPr="00E67769" w:rsidRDefault="000279B6" w:rsidP="001A69EC">
      <w:pPr>
        <w:rPr>
          <w:rFonts w:ascii="Arial" w:hAnsi="Arial" w:cs="Arial"/>
          <w:color w:val="003841" w:themeColor="text2"/>
        </w:rPr>
      </w:pPr>
    </w:p>
    <w:p w14:paraId="1ECB885B" w14:textId="77777777" w:rsidR="00E67769" w:rsidRDefault="00D238FD" w:rsidP="001A69EC">
      <w:pPr>
        <w:rPr>
          <w:rFonts w:ascii="Arial" w:hAnsi="Arial" w:cs="Arial"/>
          <w:color w:val="003841" w:themeColor="text2"/>
        </w:rPr>
      </w:pPr>
      <w:r w:rsidRPr="00E67769">
        <w:rPr>
          <w:rFonts w:ascii="Arial" w:hAnsi="Arial" w:cs="Arial"/>
          <w:color w:val="003841" w:themeColor="text2"/>
        </w:rPr>
        <w:t>How does your project represent value for money?</w:t>
      </w:r>
    </w:p>
    <w:p w14:paraId="39839ACD" w14:textId="1BA4DD53" w:rsidR="001A69EC" w:rsidRPr="00AD6C82" w:rsidRDefault="001A69EC" w:rsidP="001A69EC">
      <w:pPr>
        <w:rPr>
          <w:rFonts w:ascii="Arial" w:hAnsi="Arial" w:cs="Arial"/>
          <w:color w:val="003841" w:themeColor="text2"/>
        </w:rPr>
      </w:pPr>
      <w:r w:rsidRPr="00AD6C82">
        <w:rPr>
          <w:rFonts w:ascii="Arial" w:hAnsi="Arial" w:cs="Arial"/>
          <w:color w:val="003841" w:themeColor="text2"/>
        </w:rPr>
        <w:t xml:space="preserve">Use the following bullet points to help. </w:t>
      </w:r>
    </w:p>
    <w:p w14:paraId="09E47263" w14:textId="14BBFA88" w:rsidR="001A69EC" w:rsidRPr="00AD6C82" w:rsidRDefault="001A69EC" w:rsidP="001A69EC">
      <w:pPr>
        <w:pStyle w:val="ListParagraph"/>
        <w:numPr>
          <w:ilvl w:val="0"/>
          <w:numId w:val="4"/>
        </w:numPr>
        <w:rPr>
          <w:rFonts w:ascii="Arial" w:hAnsi="Arial" w:cs="Arial"/>
          <w:color w:val="003841" w:themeColor="text2"/>
        </w:rPr>
      </w:pPr>
      <w:r w:rsidRPr="00AD6C82">
        <w:rPr>
          <w:rFonts w:ascii="Arial" w:hAnsi="Arial" w:cs="Arial"/>
          <w:color w:val="003841" w:themeColor="text2"/>
        </w:rPr>
        <w:t>what options have been considered to achieve the intended outcome</w:t>
      </w:r>
    </w:p>
    <w:p w14:paraId="4CEA2996" w14:textId="77777777" w:rsidR="00C1143B" w:rsidRPr="00AD6C82" w:rsidRDefault="001A69EC" w:rsidP="001A69EC">
      <w:pPr>
        <w:pStyle w:val="ListParagraph"/>
        <w:numPr>
          <w:ilvl w:val="0"/>
          <w:numId w:val="4"/>
        </w:numPr>
        <w:rPr>
          <w:rFonts w:ascii="Arial" w:hAnsi="Arial" w:cs="Arial"/>
          <w:color w:val="003841" w:themeColor="text2"/>
        </w:rPr>
      </w:pPr>
      <w:r w:rsidRPr="00AD6C82">
        <w:rPr>
          <w:rFonts w:ascii="Arial" w:hAnsi="Arial" w:cs="Arial"/>
          <w:color w:val="003841" w:themeColor="text2"/>
        </w:rPr>
        <w:t>proportion of funding secured or required from other sources</w:t>
      </w:r>
    </w:p>
    <w:p w14:paraId="6EB36788" w14:textId="58298BEF" w:rsidR="001A69EC" w:rsidRPr="00AD6C82" w:rsidRDefault="001A69EC" w:rsidP="001A69EC">
      <w:pPr>
        <w:pStyle w:val="ListParagraph"/>
        <w:numPr>
          <w:ilvl w:val="0"/>
          <w:numId w:val="4"/>
        </w:numPr>
        <w:rPr>
          <w:rFonts w:ascii="Arial" w:hAnsi="Arial" w:cs="Arial"/>
          <w:color w:val="003841" w:themeColor="text2"/>
        </w:rPr>
      </w:pPr>
      <w:r w:rsidRPr="00AD6C82">
        <w:rPr>
          <w:rFonts w:ascii="Arial" w:hAnsi="Arial" w:cs="Arial"/>
          <w:color w:val="003841" w:themeColor="text2"/>
        </w:rPr>
        <w:t xml:space="preserve">extent of reliance on the </w:t>
      </w:r>
      <w:proofErr w:type="spellStart"/>
      <w:r w:rsidRPr="00AD6C82">
        <w:rPr>
          <w:rFonts w:ascii="Arial" w:hAnsi="Arial" w:cs="Arial"/>
          <w:color w:val="003841" w:themeColor="text2"/>
        </w:rPr>
        <w:t>Batsworthy</w:t>
      </w:r>
      <w:proofErr w:type="spellEnd"/>
      <w:r w:rsidRPr="00AD6C82">
        <w:rPr>
          <w:rFonts w:ascii="Arial" w:hAnsi="Arial" w:cs="Arial"/>
          <w:color w:val="003841" w:themeColor="text2"/>
        </w:rPr>
        <w:t xml:space="preserve"> Fund.</w:t>
      </w:r>
    </w:p>
    <w:p w14:paraId="492B4527" w14:textId="156B5BC0" w:rsidR="000279B6" w:rsidRPr="00AD6C82" w:rsidRDefault="00C1143B" w:rsidP="124FB547">
      <w:pPr>
        <w:rPr>
          <w:rFonts w:ascii="Arial" w:hAnsi="Arial" w:cs="Arial"/>
          <w:color w:val="003841" w:themeColor="text2"/>
        </w:rPr>
      </w:pPr>
      <w:r w:rsidRPr="00AD6C82">
        <w:rPr>
          <w:rFonts w:ascii="Arial" w:hAnsi="Arial" w:cs="Arial"/>
          <w:color w:val="003841" w:themeColor="text2"/>
        </w:rPr>
        <w:t>(Max 500 words)</w:t>
      </w:r>
    </w:p>
    <w:p w14:paraId="1B001A73" w14:textId="7E5DF4FD" w:rsidR="00E67769" w:rsidRPr="00E67769" w:rsidRDefault="00CE0738" w:rsidP="124FB547">
      <w:pPr>
        <w:rPr>
          <w:rFonts w:ascii="Arial" w:hAnsi="Arial" w:cs="Arial"/>
          <w:b/>
          <w:bCs/>
          <w:color w:val="003841" w:themeColor="text2"/>
        </w:rPr>
      </w:pPr>
      <w:r>
        <w:rPr>
          <w:rFonts w:ascii="Arial" w:hAnsi="Arial" w:cs="Arial"/>
          <w:color w:val="003841" w:themeColor="text2"/>
        </w:rPr>
        <w:pict w14:anchorId="6E0372A2">
          <v:shape id="_x0000_i1060" type="#_x0000_t75" style="width:450.6pt;height:17.4pt">
            <v:imagedata r:id="rId20" o:title=""/>
          </v:shape>
        </w:pict>
      </w:r>
    </w:p>
    <w:p w14:paraId="18A5D90D" w14:textId="72E7FEEA" w:rsidR="00C1143B" w:rsidRPr="00E67769" w:rsidRDefault="00C1143B">
      <w:pPr>
        <w:rPr>
          <w:rFonts w:ascii="Arial" w:hAnsi="Arial" w:cs="Arial"/>
          <w:color w:val="003841" w:themeColor="text2"/>
        </w:rPr>
      </w:pPr>
      <w:r w:rsidRPr="00E67769">
        <w:rPr>
          <w:rFonts w:ascii="Arial" w:hAnsi="Arial" w:cs="Arial"/>
          <w:color w:val="003841" w:themeColor="text2"/>
        </w:rPr>
        <w:lastRenderedPageBreak/>
        <w:t xml:space="preserve">Have you secured three quotes for any contracts/building improvement work? </w:t>
      </w:r>
    </w:p>
    <w:p w14:paraId="1225A142" w14:textId="0CA62911" w:rsidR="00AB46BC" w:rsidRPr="00AB46BC" w:rsidRDefault="00E67769">
      <w:pPr>
        <w:rPr>
          <w:rFonts w:ascii="Arial" w:hAnsi="Arial" w:cs="Arial"/>
          <w:color w:val="003841" w:themeColor="text1"/>
        </w:rPr>
      </w:pPr>
      <w:r w:rsidRPr="007A190A">
        <w:rPr>
          <w:rFonts w:ascii="Wingdings 2" w:eastAsia="Wingdings 2" w:hAnsi="Wingdings 2" w:cs="Wingdings 2"/>
          <w:color w:val="F4523E" w:themeColor="accent3"/>
        </w:rPr>
        <w:t>□</w:t>
      </w:r>
      <w:r w:rsidR="00CB3262">
        <w:rPr>
          <w:rFonts w:ascii="Arial" w:hAnsi="Arial" w:cs="Arial"/>
          <w:color w:val="F4523E" w:themeColor="accent3"/>
        </w:rPr>
        <w:t xml:space="preserve"> </w:t>
      </w:r>
      <w:r w:rsidRPr="007A190A">
        <w:rPr>
          <w:rFonts w:ascii="Arial" w:hAnsi="Arial" w:cs="Arial"/>
          <w:color w:val="003841" w:themeColor="text1"/>
        </w:rPr>
        <w:t xml:space="preserve">Yes </w:t>
      </w:r>
      <w:r w:rsidRPr="007A190A">
        <w:rPr>
          <w:rFonts w:ascii="Arial" w:hAnsi="Arial" w:cs="Arial"/>
          <w:color w:val="F4523E" w:themeColor="accent3"/>
        </w:rPr>
        <w:t xml:space="preserve">         </w:t>
      </w:r>
      <w:r w:rsidRPr="007A190A">
        <w:rPr>
          <w:rFonts w:ascii="Wingdings 2" w:eastAsia="Wingdings 2" w:hAnsi="Wingdings 2" w:cs="Wingdings 2"/>
          <w:color w:val="F4523E" w:themeColor="accent3"/>
        </w:rPr>
        <w:t>□</w:t>
      </w:r>
      <w:r w:rsidR="00CB3262">
        <w:rPr>
          <w:rFonts w:ascii="Arial" w:hAnsi="Arial" w:cs="Arial"/>
          <w:color w:val="F4523E" w:themeColor="accent3"/>
        </w:rPr>
        <w:t xml:space="preserve"> </w:t>
      </w:r>
      <w:r w:rsidRPr="007A190A">
        <w:rPr>
          <w:rFonts w:ascii="Arial" w:hAnsi="Arial" w:cs="Arial"/>
          <w:color w:val="003841" w:themeColor="text1"/>
        </w:rPr>
        <w:t>No</w:t>
      </w:r>
    </w:p>
    <w:p w14:paraId="4F1AFDD4" w14:textId="2F3EBB31" w:rsidR="00C1143B" w:rsidRDefault="00C1143B">
      <w:pPr>
        <w:rPr>
          <w:rFonts w:ascii="Arial" w:hAnsi="Arial" w:cs="Arial"/>
          <w:i/>
          <w:iCs/>
          <w:color w:val="003841" w:themeColor="text2"/>
        </w:rPr>
      </w:pPr>
      <w:r w:rsidRPr="00E67769">
        <w:rPr>
          <w:rFonts w:ascii="Arial" w:hAnsi="Arial" w:cs="Arial"/>
          <w:color w:val="003841" w:themeColor="text2"/>
        </w:rPr>
        <w:t xml:space="preserve">If NO, please give your reasons </w:t>
      </w:r>
      <w:r w:rsidR="00EB3DE0" w:rsidRPr="00AD6C82">
        <w:rPr>
          <w:rFonts w:ascii="Arial" w:hAnsi="Arial" w:cs="Arial"/>
          <w:color w:val="003841" w:themeColor="text2"/>
        </w:rPr>
        <w:t xml:space="preserve">(Max </w:t>
      </w:r>
      <w:r w:rsidR="00443DE3" w:rsidRPr="00AD6C82">
        <w:rPr>
          <w:rFonts w:ascii="Arial" w:hAnsi="Arial" w:cs="Arial"/>
          <w:color w:val="003841" w:themeColor="text2"/>
        </w:rPr>
        <w:t xml:space="preserve">200 </w:t>
      </w:r>
      <w:r w:rsidR="00EB3DE0" w:rsidRPr="00AD6C82">
        <w:rPr>
          <w:rFonts w:ascii="Arial" w:hAnsi="Arial" w:cs="Arial"/>
          <w:color w:val="003841" w:themeColor="text2"/>
        </w:rPr>
        <w:t>words)</w:t>
      </w:r>
    </w:p>
    <w:p w14:paraId="3C13F027" w14:textId="7BFD5306" w:rsidR="00AB46BC" w:rsidRDefault="00CE0738">
      <w:pPr>
        <w:rPr>
          <w:rFonts w:ascii="Arial" w:hAnsi="Arial" w:cs="Arial"/>
          <w:i/>
          <w:iCs/>
          <w:color w:val="003841" w:themeColor="text2"/>
        </w:rPr>
      </w:pPr>
      <w:r>
        <w:rPr>
          <w:rFonts w:ascii="Arial" w:hAnsi="Arial" w:cs="Arial"/>
          <w:color w:val="003841" w:themeColor="text2"/>
        </w:rPr>
        <w:pict w14:anchorId="3CB145FF">
          <v:shape id="_x0000_i1061" type="#_x0000_t75" style="width:450.6pt;height:17.4pt">
            <v:imagedata r:id="rId20" o:title=""/>
          </v:shape>
        </w:pict>
      </w:r>
    </w:p>
    <w:p w14:paraId="21638884" w14:textId="77777777" w:rsidR="00AB46BC" w:rsidRPr="00E67769" w:rsidRDefault="00AB46BC">
      <w:pPr>
        <w:rPr>
          <w:rFonts w:ascii="Arial" w:hAnsi="Arial" w:cs="Arial"/>
          <w:color w:val="003841" w:themeColor="text2"/>
        </w:rPr>
      </w:pPr>
    </w:p>
    <w:p w14:paraId="7398EE8B" w14:textId="57E4BC41" w:rsidR="00C1143B" w:rsidRDefault="00C1143B" w:rsidP="00C1143B">
      <w:pPr>
        <w:rPr>
          <w:rFonts w:ascii="Arial" w:hAnsi="Arial" w:cs="Arial"/>
          <w:i/>
          <w:iCs/>
          <w:color w:val="003841" w:themeColor="text2"/>
        </w:rPr>
      </w:pPr>
      <w:r w:rsidRPr="00E67769">
        <w:rPr>
          <w:rFonts w:ascii="Arial" w:hAnsi="Arial" w:cs="Arial"/>
          <w:color w:val="003841" w:themeColor="text2"/>
        </w:rPr>
        <w:t>Please indicate which is your preferred quote and explain why</w:t>
      </w:r>
      <w:r w:rsidR="000279B6" w:rsidRPr="00E67769">
        <w:rPr>
          <w:rFonts w:ascii="Arial" w:hAnsi="Arial" w:cs="Arial"/>
          <w:color w:val="003841" w:themeColor="text2"/>
        </w:rPr>
        <w:t xml:space="preserve"> </w:t>
      </w:r>
      <w:r w:rsidRPr="00E67769">
        <w:rPr>
          <w:rFonts w:ascii="Arial" w:hAnsi="Arial" w:cs="Arial"/>
          <w:i/>
          <w:iCs/>
          <w:color w:val="003841" w:themeColor="text2"/>
        </w:rPr>
        <w:t xml:space="preserve">(Max </w:t>
      </w:r>
      <w:r w:rsidR="00443DE3" w:rsidRPr="00E67769">
        <w:rPr>
          <w:rFonts w:ascii="Arial" w:hAnsi="Arial" w:cs="Arial"/>
          <w:i/>
          <w:iCs/>
          <w:color w:val="003841" w:themeColor="text2"/>
        </w:rPr>
        <w:t xml:space="preserve">200 </w:t>
      </w:r>
      <w:r w:rsidRPr="00E67769">
        <w:rPr>
          <w:rFonts w:ascii="Arial" w:hAnsi="Arial" w:cs="Arial"/>
          <w:i/>
          <w:iCs/>
          <w:color w:val="003841" w:themeColor="text2"/>
        </w:rPr>
        <w:t>words)</w:t>
      </w:r>
    </w:p>
    <w:p w14:paraId="713AB528" w14:textId="0EF90454" w:rsidR="00AB46BC" w:rsidRPr="00E67769" w:rsidRDefault="00CE0738" w:rsidP="00C1143B">
      <w:pPr>
        <w:rPr>
          <w:rFonts w:ascii="Arial" w:hAnsi="Arial" w:cs="Arial"/>
          <w:color w:val="003841" w:themeColor="text2"/>
        </w:rPr>
      </w:pPr>
      <w:r>
        <w:rPr>
          <w:rFonts w:ascii="Arial" w:hAnsi="Arial" w:cs="Arial"/>
          <w:color w:val="003841" w:themeColor="text2"/>
        </w:rPr>
        <w:pict w14:anchorId="7444AFD9">
          <v:shape id="_x0000_i1062" type="#_x0000_t75" style="width:450.6pt;height:17.4pt">
            <v:imagedata r:id="rId20" o:title=""/>
          </v:shape>
        </w:pict>
      </w:r>
    </w:p>
    <w:p w14:paraId="5D02D168" w14:textId="77777777" w:rsidR="00AB46BC" w:rsidRDefault="00AB46BC" w:rsidP="00384EA6">
      <w:pPr>
        <w:rPr>
          <w:rFonts w:ascii="Arial" w:hAnsi="Arial" w:cs="Arial"/>
          <w:b/>
          <w:bCs/>
          <w:color w:val="003841" w:themeColor="text2"/>
        </w:rPr>
      </w:pPr>
    </w:p>
    <w:p w14:paraId="7B095D57" w14:textId="14A01999" w:rsidR="000279B6" w:rsidRPr="00AB46BC" w:rsidRDefault="00C1143B" w:rsidP="00AB46BC">
      <w:pPr>
        <w:shd w:val="clear" w:color="auto" w:fill="003841" w:themeFill="text2"/>
        <w:rPr>
          <w:rFonts w:ascii="Arial" w:hAnsi="Arial" w:cs="Arial"/>
          <w:color w:val="F2EAE6" w:themeColor="background2"/>
        </w:rPr>
      </w:pPr>
      <w:r w:rsidRPr="00AB46BC">
        <w:rPr>
          <w:rFonts w:ascii="Arial" w:hAnsi="Arial" w:cs="Arial"/>
          <w:b/>
          <w:bCs/>
          <w:color w:val="F2EAE6" w:themeColor="background2"/>
        </w:rPr>
        <w:t>Please</w:t>
      </w:r>
      <w:r w:rsidR="000279B6" w:rsidRPr="00AB46BC">
        <w:rPr>
          <w:rFonts w:ascii="Arial" w:hAnsi="Arial" w:cs="Arial"/>
          <w:b/>
          <w:bCs/>
          <w:color w:val="F2EAE6" w:themeColor="background2"/>
        </w:rPr>
        <w:t xml:space="preserve"> ensure you</w:t>
      </w:r>
      <w:r w:rsidRPr="00AB46BC">
        <w:rPr>
          <w:rFonts w:ascii="Arial" w:hAnsi="Arial" w:cs="Arial"/>
          <w:b/>
          <w:bCs/>
          <w:color w:val="F2EAE6" w:themeColor="background2"/>
        </w:rPr>
        <w:t xml:space="preserve"> submit quotes for any contracted/building improvement work with this application form. </w:t>
      </w:r>
    </w:p>
    <w:p w14:paraId="2AF16529" w14:textId="77777777" w:rsidR="00AB46BC" w:rsidRDefault="00AB46BC" w:rsidP="124FB547">
      <w:pPr>
        <w:rPr>
          <w:rFonts w:ascii="Arial" w:hAnsi="Arial" w:cs="Arial"/>
          <w:color w:val="003841" w:themeColor="text2"/>
        </w:rPr>
      </w:pPr>
    </w:p>
    <w:p w14:paraId="2076C098" w14:textId="55A4B645" w:rsidR="00384EA6" w:rsidRPr="00E67769" w:rsidRDefault="6BF2129D" w:rsidP="124FB547">
      <w:pPr>
        <w:rPr>
          <w:rFonts w:ascii="Arial" w:hAnsi="Arial" w:cs="Arial"/>
          <w:color w:val="003841" w:themeColor="text2"/>
        </w:rPr>
      </w:pPr>
      <w:r w:rsidRPr="00E67769">
        <w:rPr>
          <w:rFonts w:ascii="Arial" w:hAnsi="Arial" w:cs="Arial"/>
          <w:color w:val="003841" w:themeColor="text2"/>
        </w:rPr>
        <w:t xml:space="preserve">Please use this table to give a breakdown of the costs of the total project and indicate which elements would be funded by this fund, if successful. Please use gross figures unless you are certain you can recover the VAT. </w:t>
      </w:r>
    </w:p>
    <w:p w14:paraId="1E20E73B" w14:textId="12A58A1D" w:rsidR="124FB547" w:rsidRPr="00C333D4" w:rsidRDefault="006A4B52" w:rsidP="124FB547">
      <w:pPr>
        <w:rPr>
          <w:rFonts w:ascii="Arial" w:hAnsi="Arial" w:cs="Arial"/>
          <w:color w:val="003841" w:themeColor="text2"/>
        </w:rPr>
      </w:pPr>
      <w:r w:rsidRPr="00E67769">
        <w:rPr>
          <w:rFonts w:ascii="Arial" w:hAnsi="Arial" w:cs="Arial"/>
          <w:color w:val="003841" w:themeColor="text2"/>
        </w:rPr>
        <w:t>Have you included all associated costs of delivery to the project?</w:t>
      </w:r>
      <w:r w:rsidR="7C4871AE" w:rsidRPr="00E67769">
        <w:rPr>
          <w:rFonts w:ascii="Arial" w:hAnsi="Arial" w:cs="Arial"/>
          <w:color w:val="003841" w:themeColor="text2"/>
        </w:rPr>
        <w:t xml:space="preserve"> Plea</w:t>
      </w:r>
      <w:r w:rsidRPr="00E67769">
        <w:rPr>
          <w:rFonts w:ascii="Arial" w:hAnsi="Arial" w:cs="Arial"/>
          <w:color w:val="003841" w:themeColor="text2"/>
        </w:rPr>
        <w:t>se</w:t>
      </w:r>
      <w:r w:rsidR="1B9AEF48" w:rsidRPr="00E67769">
        <w:rPr>
          <w:rFonts w:ascii="Arial" w:hAnsi="Arial" w:cs="Arial"/>
          <w:color w:val="003841" w:themeColor="text2"/>
        </w:rPr>
        <w:t xml:space="preserve"> use</w:t>
      </w:r>
      <w:r w:rsidRPr="00E67769">
        <w:rPr>
          <w:rFonts w:ascii="Arial" w:hAnsi="Arial" w:cs="Arial"/>
          <w:color w:val="003841" w:themeColor="text2"/>
        </w:rPr>
        <w:t xml:space="preserve"> this table to help you consider what other costs you may have to cover. </w:t>
      </w:r>
    </w:p>
    <w:p w14:paraId="0A573F23" w14:textId="335BE901" w:rsidR="124FB547" w:rsidRPr="005409B1" w:rsidRDefault="124FB547" w:rsidP="124FB547">
      <w:pPr>
        <w:rPr>
          <w:rFonts w:ascii="Arial" w:hAnsi="Arial" w:cs="Arial"/>
          <w:color w:val="0E2740"/>
        </w:rPr>
      </w:pPr>
    </w:p>
    <w:tbl>
      <w:tblPr>
        <w:tblStyle w:val="TableGrid"/>
        <w:tblW w:w="9067" w:type="dxa"/>
        <w:tblLayout w:type="fixed"/>
        <w:tblLook w:val="04A0" w:firstRow="1" w:lastRow="0" w:firstColumn="1" w:lastColumn="0" w:noHBand="0" w:noVBand="1"/>
      </w:tblPr>
      <w:tblGrid>
        <w:gridCol w:w="2303"/>
        <w:gridCol w:w="811"/>
        <w:gridCol w:w="744"/>
        <w:gridCol w:w="675"/>
        <w:gridCol w:w="1649"/>
        <w:gridCol w:w="1468"/>
        <w:gridCol w:w="1417"/>
      </w:tblGrid>
      <w:tr w:rsidR="7485E07F" w:rsidRPr="005409B1" w14:paraId="164C91AC" w14:textId="77777777" w:rsidTr="00544AC1">
        <w:trPr>
          <w:trHeight w:val="552"/>
        </w:trPr>
        <w:tc>
          <w:tcPr>
            <w:tcW w:w="9067" w:type="dxa"/>
            <w:gridSpan w:val="7"/>
            <w:shd w:val="clear" w:color="auto" w:fill="003841" w:themeFill="text2"/>
            <w:vAlign w:val="center"/>
          </w:tcPr>
          <w:p w14:paraId="5AB81E6E" w14:textId="172271D9" w:rsidR="7B81ABCA" w:rsidRPr="00C333D4" w:rsidRDefault="00C333D4" w:rsidP="00C333D4">
            <w:pPr>
              <w:jc w:val="center"/>
              <w:rPr>
                <w:rFonts w:asciiTheme="majorHAnsi" w:hAnsiTheme="majorHAnsi" w:cs="Arial"/>
                <w:b/>
                <w:bCs/>
                <w:color w:val="F2EAE6" w:themeColor="background2"/>
                <w:sz w:val="32"/>
                <w:szCs w:val="32"/>
              </w:rPr>
            </w:pPr>
            <w:r w:rsidRPr="00C333D4">
              <w:rPr>
                <w:rFonts w:asciiTheme="majorHAnsi" w:hAnsiTheme="majorHAnsi" w:cs="Arial"/>
                <w:b/>
                <w:bCs/>
                <w:color w:val="F2EAE6" w:themeColor="background2"/>
                <w:sz w:val="32"/>
                <w:szCs w:val="32"/>
              </w:rPr>
              <w:t xml:space="preserve">PROJECT COSTS </w:t>
            </w:r>
            <w:r w:rsidR="00311F78" w:rsidRPr="00C333D4">
              <w:rPr>
                <w:rFonts w:asciiTheme="majorHAnsi" w:hAnsiTheme="majorHAnsi" w:cs="Arial"/>
                <w:b/>
                <w:bCs/>
                <w:color w:val="F2EAE6" w:themeColor="background2"/>
                <w:sz w:val="32"/>
                <w:szCs w:val="32"/>
              </w:rPr>
              <w:t>- PLEASE</w:t>
            </w:r>
            <w:r w:rsidRPr="00C333D4">
              <w:rPr>
                <w:rFonts w:asciiTheme="majorHAnsi" w:hAnsiTheme="majorHAnsi" w:cs="Arial"/>
                <w:b/>
                <w:bCs/>
                <w:color w:val="F2EAE6" w:themeColor="background2"/>
                <w:sz w:val="32"/>
                <w:szCs w:val="32"/>
              </w:rPr>
              <w:t xml:space="preserve"> ENTER ALL COSTS FOR THE ENTIRE PROJECT</w:t>
            </w:r>
          </w:p>
        </w:tc>
      </w:tr>
      <w:tr w:rsidR="7485E07F" w:rsidRPr="005409B1" w14:paraId="1CFC2E9F" w14:textId="77777777" w:rsidTr="00544AC1">
        <w:trPr>
          <w:trHeight w:val="300"/>
        </w:trPr>
        <w:tc>
          <w:tcPr>
            <w:tcW w:w="2303" w:type="dxa"/>
            <w:shd w:val="clear" w:color="auto" w:fill="F4523E" w:themeFill="accent3"/>
            <w:vAlign w:val="center"/>
          </w:tcPr>
          <w:p w14:paraId="0957D2B4" w14:textId="742D2619" w:rsidR="7B81ABCA" w:rsidRPr="00C333D4" w:rsidRDefault="2184402B" w:rsidP="00C333D4">
            <w:pPr>
              <w:rPr>
                <w:rFonts w:ascii="Arial" w:hAnsi="Arial" w:cs="Arial"/>
                <w:b/>
                <w:bCs/>
                <w:color w:val="F2EAE6" w:themeColor="background2"/>
              </w:rPr>
            </w:pPr>
            <w:r w:rsidRPr="00C333D4">
              <w:rPr>
                <w:rFonts w:ascii="Arial" w:hAnsi="Arial" w:cs="Arial"/>
                <w:b/>
                <w:bCs/>
                <w:color w:val="F2EAE6" w:themeColor="background2"/>
              </w:rPr>
              <w:t>Item and Supplier</w:t>
            </w:r>
          </w:p>
        </w:tc>
        <w:tc>
          <w:tcPr>
            <w:tcW w:w="1555" w:type="dxa"/>
            <w:gridSpan w:val="2"/>
            <w:shd w:val="clear" w:color="auto" w:fill="F4523E" w:themeFill="accent3"/>
            <w:vAlign w:val="center"/>
          </w:tcPr>
          <w:p w14:paraId="29FDC549" w14:textId="031B8BB7" w:rsidR="24B82E39" w:rsidRPr="00C333D4" w:rsidRDefault="05BE8CB1" w:rsidP="00C333D4">
            <w:pPr>
              <w:rPr>
                <w:rFonts w:ascii="Arial" w:hAnsi="Arial" w:cs="Arial"/>
                <w:b/>
                <w:bCs/>
                <w:color w:val="F2EAE6" w:themeColor="background2"/>
              </w:rPr>
            </w:pPr>
            <w:r w:rsidRPr="00C333D4">
              <w:rPr>
                <w:rFonts w:ascii="Arial" w:hAnsi="Arial" w:cs="Arial"/>
                <w:b/>
                <w:bCs/>
                <w:color w:val="F2EAE6" w:themeColor="background2"/>
              </w:rPr>
              <w:t>Column A</w:t>
            </w:r>
          </w:p>
          <w:p w14:paraId="4446C6DF" w14:textId="52CB9E0E" w:rsidR="7B81ABCA" w:rsidRPr="00C333D4" w:rsidRDefault="2184402B" w:rsidP="00C333D4">
            <w:pPr>
              <w:rPr>
                <w:rFonts w:ascii="Arial" w:hAnsi="Arial" w:cs="Arial"/>
                <w:b/>
                <w:bCs/>
                <w:color w:val="F2EAE6" w:themeColor="background2"/>
              </w:rPr>
            </w:pPr>
            <w:r w:rsidRPr="00C333D4">
              <w:rPr>
                <w:rFonts w:ascii="Arial" w:hAnsi="Arial" w:cs="Arial"/>
                <w:b/>
                <w:bCs/>
                <w:color w:val="F2EAE6" w:themeColor="background2"/>
              </w:rPr>
              <w:t>Total cost</w:t>
            </w:r>
          </w:p>
        </w:tc>
        <w:tc>
          <w:tcPr>
            <w:tcW w:w="2324" w:type="dxa"/>
            <w:gridSpan w:val="2"/>
            <w:shd w:val="clear" w:color="auto" w:fill="F4523E" w:themeFill="accent3"/>
            <w:vAlign w:val="center"/>
          </w:tcPr>
          <w:p w14:paraId="2D136621" w14:textId="4920CE93" w:rsidR="398A45A7" w:rsidRPr="00C333D4" w:rsidRDefault="7FE2291D" w:rsidP="00C333D4">
            <w:pPr>
              <w:rPr>
                <w:rFonts w:ascii="Arial" w:hAnsi="Arial" w:cs="Arial"/>
                <w:b/>
                <w:bCs/>
                <w:color w:val="F2EAE6" w:themeColor="background2"/>
              </w:rPr>
            </w:pPr>
            <w:r w:rsidRPr="00C333D4">
              <w:rPr>
                <w:rFonts w:ascii="Arial" w:hAnsi="Arial" w:cs="Arial"/>
                <w:b/>
                <w:bCs/>
                <w:color w:val="F2EAE6" w:themeColor="background2"/>
              </w:rPr>
              <w:t>Column B</w:t>
            </w:r>
          </w:p>
          <w:p w14:paraId="7FD2357A" w14:textId="687B703A" w:rsidR="3C5BCB50" w:rsidRPr="00C333D4" w:rsidRDefault="139AD228" w:rsidP="00C333D4">
            <w:pPr>
              <w:rPr>
                <w:rFonts w:ascii="Arial" w:hAnsi="Arial" w:cs="Arial"/>
                <w:b/>
                <w:bCs/>
                <w:color w:val="F2EAE6" w:themeColor="background2"/>
              </w:rPr>
            </w:pPr>
            <w:r w:rsidRPr="00C333D4">
              <w:rPr>
                <w:rFonts w:ascii="Arial" w:hAnsi="Arial" w:cs="Arial"/>
                <w:b/>
                <w:bCs/>
                <w:color w:val="F2EAE6" w:themeColor="background2"/>
              </w:rPr>
              <w:t>How much of this cost</w:t>
            </w:r>
            <w:r w:rsidR="2184402B" w:rsidRPr="00C333D4">
              <w:rPr>
                <w:rFonts w:ascii="Arial" w:hAnsi="Arial" w:cs="Arial"/>
                <w:b/>
                <w:bCs/>
                <w:color w:val="F2EAE6" w:themeColor="background2"/>
              </w:rPr>
              <w:t xml:space="preserve"> are you looking for from </w:t>
            </w:r>
            <w:proofErr w:type="spellStart"/>
            <w:r w:rsidR="2184402B" w:rsidRPr="00C333D4">
              <w:rPr>
                <w:rFonts w:ascii="Arial" w:hAnsi="Arial" w:cs="Arial"/>
                <w:b/>
                <w:bCs/>
                <w:color w:val="F2EAE6" w:themeColor="background2"/>
              </w:rPr>
              <w:t>Batsworthy</w:t>
            </w:r>
            <w:proofErr w:type="spellEnd"/>
            <w:r w:rsidR="2184402B" w:rsidRPr="00C333D4">
              <w:rPr>
                <w:rFonts w:ascii="Arial" w:hAnsi="Arial" w:cs="Arial"/>
                <w:b/>
                <w:bCs/>
                <w:color w:val="F2EAE6" w:themeColor="background2"/>
              </w:rPr>
              <w:t xml:space="preserve"> Community Fund</w:t>
            </w:r>
          </w:p>
        </w:tc>
        <w:tc>
          <w:tcPr>
            <w:tcW w:w="2885" w:type="dxa"/>
            <w:gridSpan w:val="2"/>
            <w:shd w:val="clear" w:color="auto" w:fill="F4523E" w:themeFill="accent3"/>
            <w:vAlign w:val="center"/>
          </w:tcPr>
          <w:p w14:paraId="3F641CB6" w14:textId="628D5C8D" w:rsidR="25C48CAE" w:rsidRPr="00C333D4" w:rsidRDefault="49C6D52E" w:rsidP="00C333D4">
            <w:pPr>
              <w:rPr>
                <w:rFonts w:ascii="Arial" w:hAnsi="Arial" w:cs="Arial"/>
                <w:b/>
                <w:bCs/>
                <w:color w:val="F2EAE6" w:themeColor="background2"/>
              </w:rPr>
            </w:pPr>
            <w:r w:rsidRPr="00C333D4">
              <w:rPr>
                <w:rFonts w:ascii="Arial" w:hAnsi="Arial" w:cs="Arial"/>
                <w:b/>
                <w:bCs/>
                <w:color w:val="F2EAE6" w:themeColor="background2"/>
              </w:rPr>
              <w:t xml:space="preserve">If </w:t>
            </w:r>
            <w:r w:rsidR="68672F6D" w:rsidRPr="00C333D4">
              <w:rPr>
                <w:rFonts w:ascii="Arial" w:hAnsi="Arial" w:cs="Arial"/>
                <w:b/>
                <w:bCs/>
                <w:color w:val="F2EAE6" w:themeColor="background2"/>
              </w:rPr>
              <w:t xml:space="preserve">column A and B differ then please indicate where you are looking to source the remainder and if </w:t>
            </w:r>
            <w:r w:rsidR="6CC5CDE8" w:rsidRPr="00C333D4">
              <w:rPr>
                <w:rFonts w:ascii="Arial" w:hAnsi="Arial" w:cs="Arial"/>
                <w:b/>
                <w:bCs/>
                <w:color w:val="F2EAE6" w:themeColor="background2"/>
              </w:rPr>
              <w:t xml:space="preserve">that money is </w:t>
            </w:r>
            <w:r w:rsidR="68672F6D" w:rsidRPr="00C333D4">
              <w:rPr>
                <w:rFonts w:ascii="Arial" w:hAnsi="Arial" w:cs="Arial"/>
                <w:b/>
                <w:bCs/>
                <w:color w:val="F2EAE6" w:themeColor="background2"/>
              </w:rPr>
              <w:t>confirmed.</w:t>
            </w:r>
          </w:p>
        </w:tc>
      </w:tr>
      <w:tr w:rsidR="7485E07F" w:rsidRPr="005409B1" w14:paraId="0D1DCEB5" w14:textId="77777777" w:rsidTr="00544AC1">
        <w:trPr>
          <w:trHeight w:val="300"/>
        </w:trPr>
        <w:tc>
          <w:tcPr>
            <w:tcW w:w="2303" w:type="dxa"/>
            <w:shd w:val="clear" w:color="auto" w:fill="86D1E6"/>
            <w:vAlign w:val="center"/>
          </w:tcPr>
          <w:p w14:paraId="5D2BE23B" w14:textId="18BFFC7C" w:rsidR="7B81ABCA" w:rsidRPr="00AD6C82" w:rsidRDefault="2184402B" w:rsidP="00C333D4">
            <w:pPr>
              <w:rPr>
                <w:rFonts w:ascii="Arial" w:hAnsi="Arial" w:cs="Arial"/>
                <w:color w:val="0097B0" w:themeColor="text2" w:themeTint="BF"/>
              </w:rPr>
            </w:pPr>
            <w:r w:rsidRPr="00AD6C82">
              <w:rPr>
                <w:rFonts w:ascii="Arial" w:hAnsi="Arial" w:cs="Arial"/>
                <w:color w:val="0E2740"/>
              </w:rPr>
              <w:t>EXAMPLE electrical survey and new installation by R J BRIGGS</w:t>
            </w:r>
          </w:p>
        </w:tc>
        <w:tc>
          <w:tcPr>
            <w:tcW w:w="1555" w:type="dxa"/>
            <w:gridSpan w:val="2"/>
            <w:shd w:val="clear" w:color="auto" w:fill="86D1E6"/>
            <w:vAlign w:val="center"/>
          </w:tcPr>
          <w:p w14:paraId="62548434" w14:textId="5C53E838" w:rsidR="7B81ABCA" w:rsidRPr="00AD6C82" w:rsidRDefault="2184402B" w:rsidP="00C333D4">
            <w:pPr>
              <w:rPr>
                <w:rFonts w:ascii="Arial" w:hAnsi="Arial" w:cs="Arial"/>
                <w:color w:val="0097B0" w:themeColor="text2" w:themeTint="BF"/>
              </w:rPr>
            </w:pPr>
            <w:r w:rsidRPr="00AD6C82">
              <w:rPr>
                <w:rFonts w:ascii="Arial" w:hAnsi="Arial" w:cs="Arial"/>
                <w:color w:val="0E2740"/>
              </w:rPr>
              <w:t>£4000</w:t>
            </w:r>
          </w:p>
        </w:tc>
        <w:tc>
          <w:tcPr>
            <w:tcW w:w="2324" w:type="dxa"/>
            <w:gridSpan w:val="2"/>
            <w:shd w:val="clear" w:color="auto" w:fill="86D1E6"/>
            <w:vAlign w:val="center"/>
          </w:tcPr>
          <w:p w14:paraId="7436F69A" w14:textId="35BFAABD" w:rsidR="1D167D6F" w:rsidRPr="00AD6C82" w:rsidRDefault="1EAC0A0F" w:rsidP="00C333D4">
            <w:pPr>
              <w:rPr>
                <w:rFonts w:ascii="Arial" w:hAnsi="Arial" w:cs="Arial"/>
                <w:color w:val="0097B0" w:themeColor="text2" w:themeTint="BF"/>
              </w:rPr>
            </w:pPr>
            <w:r w:rsidRPr="00AD6C82">
              <w:rPr>
                <w:rFonts w:ascii="Arial" w:hAnsi="Arial" w:cs="Arial"/>
                <w:color w:val="0E2740"/>
              </w:rPr>
              <w:t>£3500</w:t>
            </w:r>
          </w:p>
        </w:tc>
        <w:tc>
          <w:tcPr>
            <w:tcW w:w="2885" w:type="dxa"/>
            <w:gridSpan w:val="2"/>
            <w:shd w:val="clear" w:color="auto" w:fill="86D1E6"/>
            <w:vAlign w:val="center"/>
          </w:tcPr>
          <w:p w14:paraId="4F59B2EE" w14:textId="24633D49" w:rsidR="6E7D2FDE" w:rsidRPr="00AD6C82" w:rsidRDefault="4722FCFF" w:rsidP="00C333D4">
            <w:pPr>
              <w:rPr>
                <w:rFonts w:ascii="Arial" w:hAnsi="Arial" w:cs="Arial"/>
                <w:color w:val="0097B0" w:themeColor="text2" w:themeTint="BF"/>
              </w:rPr>
            </w:pPr>
            <w:r w:rsidRPr="00AD6C82">
              <w:rPr>
                <w:rFonts w:ascii="Arial" w:hAnsi="Arial" w:cs="Arial"/>
                <w:color w:val="0E2740"/>
              </w:rPr>
              <w:t>We have £500 of our own funds.</w:t>
            </w:r>
          </w:p>
        </w:tc>
      </w:tr>
      <w:tr w:rsidR="7485E07F" w:rsidRPr="005409B1" w14:paraId="1DC17225" w14:textId="77777777" w:rsidTr="00544AC1">
        <w:trPr>
          <w:trHeight w:val="300"/>
        </w:trPr>
        <w:tc>
          <w:tcPr>
            <w:tcW w:w="2303" w:type="dxa"/>
          </w:tcPr>
          <w:p w14:paraId="13427661" w14:textId="22914658" w:rsidR="7485E07F" w:rsidRPr="005409B1" w:rsidRDefault="7485E07F" w:rsidP="124FB547">
            <w:pPr>
              <w:rPr>
                <w:rFonts w:ascii="Arial" w:hAnsi="Arial" w:cs="Arial"/>
                <w:color w:val="0097B0" w:themeColor="text2" w:themeTint="BF"/>
              </w:rPr>
            </w:pPr>
          </w:p>
        </w:tc>
        <w:tc>
          <w:tcPr>
            <w:tcW w:w="1555" w:type="dxa"/>
            <w:gridSpan w:val="2"/>
          </w:tcPr>
          <w:p w14:paraId="6B72BC27" w14:textId="22161526" w:rsidR="7485E07F" w:rsidRPr="005409B1" w:rsidRDefault="7485E07F" w:rsidP="124FB547">
            <w:pPr>
              <w:rPr>
                <w:rFonts w:ascii="Arial" w:hAnsi="Arial" w:cs="Arial"/>
                <w:color w:val="0097B0" w:themeColor="text2" w:themeTint="BF"/>
              </w:rPr>
            </w:pPr>
          </w:p>
        </w:tc>
        <w:tc>
          <w:tcPr>
            <w:tcW w:w="2324" w:type="dxa"/>
            <w:gridSpan w:val="2"/>
          </w:tcPr>
          <w:p w14:paraId="58262409" w14:textId="6BE9FC9A" w:rsidR="7485E07F" w:rsidRPr="005409B1" w:rsidRDefault="7485E07F" w:rsidP="124FB547">
            <w:pPr>
              <w:rPr>
                <w:rFonts w:ascii="Arial" w:hAnsi="Arial" w:cs="Arial"/>
                <w:color w:val="0097B0" w:themeColor="text2" w:themeTint="BF"/>
              </w:rPr>
            </w:pPr>
          </w:p>
        </w:tc>
        <w:tc>
          <w:tcPr>
            <w:tcW w:w="2885" w:type="dxa"/>
            <w:gridSpan w:val="2"/>
          </w:tcPr>
          <w:p w14:paraId="525D73FD" w14:textId="2358536D" w:rsidR="7485E07F" w:rsidRPr="005409B1" w:rsidRDefault="7485E07F" w:rsidP="124FB547">
            <w:pPr>
              <w:rPr>
                <w:rFonts w:ascii="Arial" w:hAnsi="Arial" w:cs="Arial"/>
                <w:color w:val="0097B0" w:themeColor="text2" w:themeTint="BF"/>
              </w:rPr>
            </w:pPr>
          </w:p>
        </w:tc>
      </w:tr>
      <w:tr w:rsidR="7485E07F" w:rsidRPr="005409B1" w14:paraId="56243229" w14:textId="77777777" w:rsidTr="00544AC1">
        <w:trPr>
          <w:trHeight w:val="300"/>
        </w:trPr>
        <w:tc>
          <w:tcPr>
            <w:tcW w:w="2303" w:type="dxa"/>
          </w:tcPr>
          <w:p w14:paraId="66E8018F" w14:textId="1E05715E" w:rsidR="7485E07F" w:rsidRPr="005409B1" w:rsidRDefault="7485E07F" w:rsidP="124FB547">
            <w:pPr>
              <w:rPr>
                <w:rFonts w:ascii="Arial" w:hAnsi="Arial" w:cs="Arial"/>
                <w:color w:val="0097B0" w:themeColor="text2" w:themeTint="BF"/>
              </w:rPr>
            </w:pPr>
          </w:p>
        </w:tc>
        <w:tc>
          <w:tcPr>
            <w:tcW w:w="1555" w:type="dxa"/>
            <w:gridSpan w:val="2"/>
          </w:tcPr>
          <w:p w14:paraId="5479DE17" w14:textId="69385BF8" w:rsidR="7485E07F" w:rsidRPr="005409B1" w:rsidRDefault="7485E07F" w:rsidP="124FB547">
            <w:pPr>
              <w:rPr>
                <w:rFonts w:ascii="Arial" w:hAnsi="Arial" w:cs="Arial"/>
                <w:color w:val="0097B0" w:themeColor="text2" w:themeTint="BF"/>
              </w:rPr>
            </w:pPr>
          </w:p>
        </w:tc>
        <w:tc>
          <w:tcPr>
            <w:tcW w:w="2324" w:type="dxa"/>
            <w:gridSpan w:val="2"/>
          </w:tcPr>
          <w:p w14:paraId="2F81557D" w14:textId="38FE3CE0" w:rsidR="7485E07F" w:rsidRPr="005409B1" w:rsidRDefault="7485E07F" w:rsidP="124FB547">
            <w:pPr>
              <w:rPr>
                <w:rFonts w:ascii="Arial" w:hAnsi="Arial" w:cs="Arial"/>
                <w:color w:val="0097B0" w:themeColor="text2" w:themeTint="BF"/>
              </w:rPr>
            </w:pPr>
          </w:p>
        </w:tc>
        <w:tc>
          <w:tcPr>
            <w:tcW w:w="2885" w:type="dxa"/>
            <w:gridSpan w:val="2"/>
          </w:tcPr>
          <w:p w14:paraId="39E5854C" w14:textId="15025C4A" w:rsidR="7485E07F" w:rsidRPr="005409B1" w:rsidRDefault="7485E07F" w:rsidP="124FB547">
            <w:pPr>
              <w:rPr>
                <w:rFonts w:ascii="Arial" w:hAnsi="Arial" w:cs="Arial"/>
                <w:color w:val="0097B0" w:themeColor="text2" w:themeTint="BF"/>
              </w:rPr>
            </w:pPr>
          </w:p>
        </w:tc>
      </w:tr>
      <w:tr w:rsidR="7485E07F" w:rsidRPr="005409B1" w14:paraId="041BAF0F" w14:textId="77777777" w:rsidTr="00544AC1">
        <w:trPr>
          <w:trHeight w:val="300"/>
        </w:trPr>
        <w:tc>
          <w:tcPr>
            <w:tcW w:w="2303" w:type="dxa"/>
          </w:tcPr>
          <w:p w14:paraId="34AEA121" w14:textId="42C1A530" w:rsidR="7485E07F" w:rsidRPr="005409B1" w:rsidRDefault="7485E07F" w:rsidP="124FB547">
            <w:pPr>
              <w:rPr>
                <w:rFonts w:ascii="Arial" w:hAnsi="Arial" w:cs="Arial"/>
                <w:color w:val="0097B0" w:themeColor="text2" w:themeTint="BF"/>
              </w:rPr>
            </w:pPr>
          </w:p>
        </w:tc>
        <w:tc>
          <w:tcPr>
            <w:tcW w:w="1555" w:type="dxa"/>
            <w:gridSpan w:val="2"/>
          </w:tcPr>
          <w:p w14:paraId="030ACD35" w14:textId="00653FB2" w:rsidR="7485E07F" w:rsidRPr="005409B1" w:rsidRDefault="7485E07F" w:rsidP="124FB547">
            <w:pPr>
              <w:rPr>
                <w:rFonts w:ascii="Arial" w:hAnsi="Arial" w:cs="Arial"/>
                <w:color w:val="0097B0" w:themeColor="text2" w:themeTint="BF"/>
              </w:rPr>
            </w:pPr>
          </w:p>
        </w:tc>
        <w:tc>
          <w:tcPr>
            <w:tcW w:w="2324" w:type="dxa"/>
            <w:gridSpan w:val="2"/>
          </w:tcPr>
          <w:p w14:paraId="39A8DD77" w14:textId="19B59646" w:rsidR="7485E07F" w:rsidRPr="005409B1" w:rsidRDefault="7485E07F" w:rsidP="124FB547">
            <w:pPr>
              <w:rPr>
                <w:rFonts w:ascii="Arial" w:hAnsi="Arial" w:cs="Arial"/>
                <w:color w:val="0097B0" w:themeColor="text2" w:themeTint="BF"/>
              </w:rPr>
            </w:pPr>
          </w:p>
        </w:tc>
        <w:tc>
          <w:tcPr>
            <w:tcW w:w="2885" w:type="dxa"/>
            <w:gridSpan w:val="2"/>
          </w:tcPr>
          <w:p w14:paraId="32CC5121" w14:textId="7FA485ED" w:rsidR="7485E07F" w:rsidRPr="005409B1" w:rsidRDefault="7485E07F" w:rsidP="124FB547">
            <w:pPr>
              <w:rPr>
                <w:rFonts w:ascii="Arial" w:hAnsi="Arial" w:cs="Arial"/>
                <w:color w:val="0097B0" w:themeColor="text2" w:themeTint="BF"/>
              </w:rPr>
            </w:pPr>
          </w:p>
        </w:tc>
      </w:tr>
      <w:tr w:rsidR="7485E07F" w:rsidRPr="005409B1" w14:paraId="4A64FC99" w14:textId="77777777" w:rsidTr="00544AC1">
        <w:trPr>
          <w:trHeight w:val="300"/>
        </w:trPr>
        <w:tc>
          <w:tcPr>
            <w:tcW w:w="2303" w:type="dxa"/>
          </w:tcPr>
          <w:p w14:paraId="7247984D" w14:textId="16A89A5D" w:rsidR="7485E07F" w:rsidRPr="005409B1" w:rsidRDefault="7485E07F" w:rsidP="124FB547">
            <w:pPr>
              <w:rPr>
                <w:rFonts w:ascii="Arial" w:hAnsi="Arial" w:cs="Arial"/>
                <w:color w:val="0097B0" w:themeColor="text2" w:themeTint="BF"/>
              </w:rPr>
            </w:pPr>
          </w:p>
        </w:tc>
        <w:tc>
          <w:tcPr>
            <w:tcW w:w="1555" w:type="dxa"/>
            <w:gridSpan w:val="2"/>
          </w:tcPr>
          <w:p w14:paraId="00B21600" w14:textId="6FCCF10D" w:rsidR="7485E07F" w:rsidRPr="005409B1" w:rsidRDefault="7485E07F" w:rsidP="124FB547">
            <w:pPr>
              <w:rPr>
                <w:rFonts w:ascii="Arial" w:hAnsi="Arial" w:cs="Arial"/>
                <w:color w:val="0097B0" w:themeColor="text2" w:themeTint="BF"/>
              </w:rPr>
            </w:pPr>
          </w:p>
        </w:tc>
        <w:tc>
          <w:tcPr>
            <w:tcW w:w="2324" w:type="dxa"/>
            <w:gridSpan w:val="2"/>
          </w:tcPr>
          <w:p w14:paraId="2FAF67FB" w14:textId="177F150C" w:rsidR="7485E07F" w:rsidRPr="005409B1" w:rsidRDefault="7485E07F" w:rsidP="124FB547">
            <w:pPr>
              <w:rPr>
                <w:rFonts w:ascii="Arial" w:hAnsi="Arial" w:cs="Arial"/>
                <w:color w:val="0097B0" w:themeColor="text2" w:themeTint="BF"/>
              </w:rPr>
            </w:pPr>
          </w:p>
        </w:tc>
        <w:tc>
          <w:tcPr>
            <w:tcW w:w="2885" w:type="dxa"/>
            <w:gridSpan w:val="2"/>
          </w:tcPr>
          <w:p w14:paraId="23887035" w14:textId="43FAB89C" w:rsidR="7485E07F" w:rsidRPr="005409B1" w:rsidRDefault="7485E07F" w:rsidP="124FB547">
            <w:pPr>
              <w:rPr>
                <w:rFonts w:ascii="Arial" w:hAnsi="Arial" w:cs="Arial"/>
                <w:color w:val="0097B0" w:themeColor="text2" w:themeTint="BF"/>
              </w:rPr>
            </w:pPr>
          </w:p>
        </w:tc>
      </w:tr>
      <w:tr w:rsidR="7485E07F" w:rsidRPr="005409B1" w14:paraId="568AB78D" w14:textId="77777777" w:rsidTr="00544AC1">
        <w:trPr>
          <w:trHeight w:val="300"/>
        </w:trPr>
        <w:tc>
          <w:tcPr>
            <w:tcW w:w="2303" w:type="dxa"/>
          </w:tcPr>
          <w:p w14:paraId="65552023" w14:textId="39A0F715" w:rsidR="7485E07F" w:rsidRPr="005409B1" w:rsidRDefault="7485E07F" w:rsidP="124FB547">
            <w:pPr>
              <w:rPr>
                <w:rFonts w:ascii="Arial" w:hAnsi="Arial" w:cs="Arial"/>
                <w:color w:val="0097B0" w:themeColor="text2" w:themeTint="BF"/>
              </w:rPr>
            </w:pPr>
          </w:p>
        </w:tc>
        <w:tc>
          <w:tcPr>
            <w:tcW w:w="1555" w:type="dxa"/>
            <w:gridSpan w:val="2"/>
          </w:tcPr>
          <w:p w14:paraId="35DF3FE4" w14:textId="0A7B5085" w:rsidR="7485E07F" w:rsidRPr="005409B1" w:rsidRDefault="7485E07F" w:rsidP="124FB547">
            <w:pPr>
              <w:rPr>
                <w:rFonts w:ascii="Arial" w:hAnsi="Arial" w:cs="Arial"/>
                <w:color w:val="0097B0" w:themeColor="text2" w:themeTint="BF"/>
              </w:rPr>
            </w:pPr>
          </w:p>
        </w:tc>
        <w:tc>
          <w:tcPr>
            <w:tcW w:w="2324" w:type="dxa"/>
            <w:gridSpan w:val="2"/>
          </w:tcPr>
          <w:p w14:paraId="1B265D83" w14:textId="48915E07" w:rsidR="7485E07F" w:rsidRPr="005409B1" w:rsidRDefault="7485E07F" w:rsidP="124FB547">
            <w:pPr>
              <w:rPr>
                <w:rFonts w:ascii="Arial" w:hAnsi="Arial" w:cs="Arial"/>
                <w:color w:val="0097B0" w:themeColor="text2" w:themeTint="BF"/>
              </w:rPr>
            </w:pPr>
          </w:p>
        </w:tc>
        <w:tc>
          <w:tcPr>
            <w:tcW w:w="2885" w:type="dxa"/>
            <w:gridSpan w:val="2"/>
          </w:tcPr>
          <w:p w14:paraId="4A8A2708" w14:textId="53A81B3E" w:rsidR="7485E07F" w:rsidRPr="005409B1" w:rsidRDefault="7485E07F" w:rsidP="124FB547">
            <w:pPr>
              <w:rPr>
                <w:rFonts w:ascii="Arial" w:hAnsi="Arial" w:cs="Arial"/>
                <w:color w:val="0097B0" w:themeColor="text2" w:themeTint="BF"/>
              </w:rPr>
            </w:pPr>
          </w:p>
        </w:tc>
      </w:tr>
      <w:tr w:rsidR="7485E07F" w:rsidRPr="005409B1" w14:paraId="203F5866" w14:textId="77777777" w:rsidTr="00544AC1">
        <w:trPr>
          <w:trHeight w:val="300"/>
        </w:trPr>
        <w:tc>
          <w:tcPr>
            <w:tcW w:w="2303" w:type="dxa"/>
          </w:tcPr>
          <w:p w14:paraId="179D1D7C" w14:textId="53AEC1C8" w:rsidR="7485E07F" w:rsidRPr="005409B1" w:rsidRDefault="7485E07F" w:rsidP="124FB547">
            <w:pPr>
              <w:rPr>
                <w:rFonts w:ascii="Arial" w:hAnsi="Arial" w:cs="Arial"/>
                <w:color w:val="0097B0" w:themeColor="text2" w:themeTint="BF"/>
              </w:rPr>
            </w:pPr>
          </w:p>
        </w:tc>
        <w:tc>
          <w:tcPr>
            <w:tcW w:w="1555" w:type="dxa"/>
            <w:gridSpan w:val="2"/>
          </w:tcPr>
          <w:p w14:paraId="3DF55496" w14:textId="07B69D3F" w:rsidR="7485E07F" w:rsidRPr="005409B1" w:rsidRDefault="7485E07F" w:rsidP="124FB547">
            <w:pPr>
              <w:rPr>
                <w:rFonts w:ascii="Arial" w:hAnsi="Arial" w:cs="Arial"/>
                <w:color w:val="0097B0" w:themeColor="text2" w:themeTint="BF"/>
              </w:rPr>
            </w:pPr>
          </w:p>
        </w:tc>
        <w:tc>
          <w:tcPr>
            <w:tcW w:w="2324" w:type="dxa"/>
            <w:gridSpan w:val="2"/>
          </w:tcPr>
          <w:p w14:paraId="5E656C39" w14:textId="0EED8A2B" w:rsidR="7485E07F" w:rsidRPr="005409B1" w:rsidRDefault="7485E07F" w:rsidP="124FB547">
            <w:pPr>
              <w:rPr>
                <w:rFonts w:ascii="Arial" w:hAnsi="Arial" w:cs="Arial"/>
                <w:color w:val="0097B0" w:themeColor="text2" w:themeTint="BF"/>
              </w:rPr>
            </w:pPr>
          </w:p>
        </w:tc>
        <w:tc>
          <w:tcPr>
            <w:tcW w:w="2885" w:type="dxa"/>
            <w:gridSpan w:val="2"/>
          </w:tcPr>
          <w:p w14:paraId="267FB542" w14:textId="32474839" w:rsidR="7485E07F" w:rsidRPr="005409B1" w:rsidRDefault="7485E07F" w:rsidP="124FB547">
            <w:pPr>
              <w:rPr>
                <w:rFonts w:ascii="Arial" w:hAnsi="Arial" w:cs="Arial"/>
                <w:color w:val="0097B0" w:themeColor="text2" w:themeTint="BF"/>
              </w:rPr>
            </w:pPr>
          </w:p>
        </w:tc>
      </w:tr>
      <w:tr w:rsidR="7485E07F" w:rsidRPr="005409B1" w14:paraId="0895BED8" w14:textId="77777777" w:rsidTr="00544AC1">
        <w:trPr>
          <w:trHeight w:val="300"/>
        </w:trPr>
        <w:tc>
          <w:tcPr>
            <w:tcW w:w="2303" w:type="dxa"/>
          </w:tcPr>
          <w:p w14:paraId="7DD20281" w14:textId="0B3EF5FD" w:rsidR="7485E07F" w:rsidRPr="005409B1" w:rsidRDefault="7485E07F" w:rsidP="124FB547">
            <w:pPr>
              <w:rPr>
                <w:rFonts w:ascii="Arial" w:hAnsi="Arial" w:cs="Arial"/>
                <w:color w:val="0097B0" w:themeColor="text2" w:themeTint="BF"/>
              </w:rPr>
            </w:pPr>
          </w:p>
        </w:tc>
        <w:tc>
          <w:tcPr>
            <w:tcW w:w="1555" w:type="dxa"/>
            <w:gridSpan w:val="2"/>
          </w:tcPr>
          <w:p w14:paraId="7E60E415" w14:textId="6AD03CD6" w:rsidR="7485E07F" w:rsidRPr="005409B1" w:rsidRDefault="7485E07F" w:rsidP="124FB547">
            <w:pPr>
              <w:rPr>
                <w:rFonts w:ascii="Arial" w:hAnsi="Arial" w:cs="Arial"/>
                <w:color w:val="0097B0" w:themeColor="text2" w:themeTint="BF"/>
              </w:rPr>
            </w:pPr>
          </w:p>
        </w:tc>
        <w:tc>
          <w:tcPr>
            <w:tcW w:w="2324" w:type="dxa"/>
            <w:gridSpan w:val="2"/>
          </w:tcPr>
          <w:p w14:paraId="1DF12F19" w14:textId="5DB5CF78" w:rsidR="7485E07F" w:rsidRPr="005409B1" w:rsidRDefault="7485E07F" w:rsidP="124FB547">
            <w:pPr>
              <w:rPr>
                <w:rFonts w:ascii="Arial" w:hAnsi="Arial" w:cs="Arial"/>
                <w:color w:val="0097B0" w:themeColor="text2" w:themeTint="BF"/>
              </w:rPr>
            </w:pPr>
          </w:p>
        </w:tc>
        <w:tc>
          <w:tcPr>
            <w:tcW w:w="2885" w:type="dxa"/>
            <w:gridSpan w:val="2"/>
          </w:tcPr>
          <w:p w14:paraId="428035D3" w14:textId="6AD373BC" w:rsidR="7485E07F" w:rsidRPr="005409B1" w:rsidRDefault="7485E07F" w:rsidP="124FB547">
            <w:pPr>
              <w:rPr>
                <w:rFonts w:ascii="Arial" w:hAnsi="Arial" w:cs="Arial"/>
                <w:color w:val="0097B0" w:themeColor="text2" w:themeTint="BF"/>
              </w:rPr>
            </w:pPr>
          </w:p>
        </w:tc>
      </w:tr>
      <w:tr w:rsidR="7485E07F" w:rsidRPr="005409B1" w14:paraId="39A1F25D" w14:textId="77777777" w:rsidTr="00544AC1">
        <w:trPr>
          <w:trHeight w:val="300"/>
        </w:trPr>
        <w:tc>
          <w:tcPr>
            <w:tcW w:w="2303" w:type="dxa"/>
          </w:tcPr>
          <w:p w14:paraId="5D8B3D2B" w14:textId="0E7E14D5" w:rsidR="7485E07F" w:rsidRPr="005409B1" w:rsidRDefault="7485E07F" w:rsidP="124FB547">
            <w:pPr>
              <w:rPr>
                <w:rFonts w:ascii="Arial" w:hAnsi="Arial" w:cs="Arial"/>
                <w:color w:val="0097B0" w:themeColor="text2" w:themeTint="BF"/>
              </w:rPr>
            </w:pPr>
          </w:p>
        </w:tc>
        <w:tc>
          <w:tcPr>
            <w:tcW w:w="1555" w:type="dxa"/>
            <w:gridSpan w:val="2"/>
            <w:tcBorders>
              <w:bottom w:val="single" w:sz="18" w:space="0" w:color="003841" w:themeColor="text1"/>
            </w:tcBorders>
          </w:tcPr>
          <w:p w14:paraId="78BD477B" w14:textId="4E22A3FB" w:rsidR="7485E07F" w:rsidRPr="005409B1" w:rsidRDefault="7485E07F" w:rsidP="124FB547">
            <w:pPr>
              <w:rPr>
                <w:rFonts w:ascii="Arial" w:hAnsi="Arial" w:cs="Arial"/>
                <w:color w:val="0097B0" w:themeColor="text2" w:themeTint="BF"/>
              </w:rPr>
            </w:pPr>
          </w:p>
        </w:tc>
        <w:tc>
          <w:tcPr>
            <w:tcW w:w="2324" w:type="dxa"/>
            <w:gridSpan w:val="2"/>
          </w:tcPr>
          <w:p w14:paraId="54B1968A" w14:textId="740561FE" w:rsidR="7485E07F" w:rsidRPr="005409B1" w:rsidRDefault="7485E07F" w:rsidP="124FB547">
            <w:pPr>
              <w:rPr>
                <w:rFonts w:ascii="Arial" w:hAnsi="Arial" w:cs="Arial"/>
                <w:color w:val="0097B0" w:themeColor="text2" w:themeTint="BF"/>
              </w:rPr>
            </w:pPr>
          </w:p>
        </w:tc>
        <w:tc>
          <w:tcPr>
            <w:tcW w:w="2885" w:type="dxa"/>
            <w:gridSpan w:val="2"/>
          </w:tcPr>
          <w:p w14:paraId="443B9AAC" w14:textId="3E496E39" w:rsidR="7485E07F" w:rsidRPr="005409B1" w:rsidRDefault="7485E07F" w:rsidP="124FB547">
            <w:pPr>
              <w:rPr>
                <w:rFonts w:ascii="Arial" w:hAnsi="Arial" w:cs="Arial"/>
                <w:color w:val="0097B0" w:themeColor="text2" w:themeTint="BF"/>
              </w:rPr>
            </w:pPr>
          </w:p>
        </w:tc>
      </w:tr>
      <w:tr w:rsidR="7485E07F" w:rsidRPr="005409B1" w14:paraId="52272AD3" w14:textId="77777777" w:rsidTr="00544AC1">
        <w:trPr>
          <w:trHeight w:val="664"/>
        </w:trPr>
        <w:tc>
          <w:tcPr>
            <w:tcW w:w="2303" w:type="dxa"/>
            <w:tcBorders>
              <w:right w:val="single" w:sz="18" w:space="0" w:color="003841" w:themeColor="text2"/>
            </w:tcBorders>
            <w:shd w:val="clear" w:color="auto" w:fill="F4523E" w:themeFill="accent3"/>
            <w:vAlign w:val="center"/>
          </w:tcPr>
          <w:p w14:paraId="54FE1ACA" w14:textId="7A6D9147" w:rsidR="7485E07F" w:rsidRPr="00C333D4" w:rsidRDefault="4E44CDA3" w:rsidP="00C333D4">
            <w:pPr>
              <w:rPr>
                <w:rFonts w:ascii="Arial" w:hAnsi="Arial" w:cs="Arial"/>
                <w:b/>
                <w:bCs/>
                <w:color w:val="F2EAE6" w:themeColor="background2"/>
              </w:rPr>
            </w:pPr>
            <w:r w:rsidRPr="00C333D4">
              <w:rPr>
                <w:rFonts w:ascii="Arial" w:hAnsi="Arial" w:cs="Arial"/>
                <w:b/>
                <w:bCs/>
                <w:color w:val="F2EAE6" w:themeColor="background2"/>
              </w:rPr>
              <w:lastRenderedPageBreak/>
              <w:t xml:space="preserve">PROJECT </w:t>
            </w:r>
            <w:r w:rsidR="7D48A7F3" w:rsidRPr="00C333D4">
              <w:rPr>
                <w:rFonts w:ascii="Arial" w:hAnsi="Arial" w:cs="Arial"/>
                <w:b/>
                <w:bCs/>
                <w:color w:val="F2EAE6" w:themeColor="background2"/>
              </w:rPr>
              <w:t>Total</w:t>
            </w:r>
            <w:r w:rsidR="61FFC78E" w:rsidRPr="00C333D4">
              <w:rPr>
                <w:rFonts w:ascii="Arial" w:hAnsi="Arial" w:cs="Arial"/>
                <w:b/>
                <w:bCs/>
                <w:color w:val="F2EAE6" w:themeColor="background2"/>
              </w:rPr>
              <w:t xml:space="preserve"> COSTS (X)</w:t>
            </w:r>
          </w:p>
        </w:tc>
        <w:tc>
          <w:tcPr>
            <w:tcW w:w="1555" w:type="dxa"/>
            <w:gridSpan w:val="2"/>
            <w:tcBorders>
              <w:top w:val="single" w:sz="18" w:space="0" w:color="003841" w:themeColor="text2"/>
              <w:left w:val="single" w:sz="18" w:space="0" w:color="003841" w:themeColor="text2"/>
              <w:bottom w:val="single" w:sz="18" w:space="0" w:color="003841" w:themeColor="text2"/>
              <w:right w:val="single" w:sz="18" w:space="0" w:color="003841" w:themeColor="text2"/>
            </w:tcBorders>
            <w:vAlign w:val="center"/>
          </w:tcPr>
          <w:p w14:paraId="0C53A06F" w14:textId="0D8FCCA1" w:rsidR="7485E07F" w:rsidRPr="00C333D4" w:rsidRDefault="7485E07F" w:rsidP="00C333D4">
            <w:pPr>
              <w:rPr>
                <w:rFonts w:ascii="Arial" w:hAnsi="Arial" w:cs="Arial"/>
                <w:b/>
                <w:bCs/>
                <w:color w:val="0097B0" w:themeColor="text2" w:themeTint="BF"/>
              </w:rPr>
            </w:pPr>
          </w:p>
        </w:tc>
        <w:tc>
          <w:tcPr>
            <w:tcW w:w="2324" w:type="dxa"/>
            <w:gridSpan w:val="2"/>
            <w:tcBorders>
              <w:left w:val="single" w:sz="18" w:space="0" w:color="003841" w:themeColor="text2"/>
              <w:bottom w:val="single" w:sz="18" w:space="0" w:color="003841" w:themeColor="text2"/>
            </w:tcBorders>
            <w:shd w:val="clear" w:color="auto" w:fill="003841" w:themeFill="text1"/>
          </w:tcPr>
          <w:p w14:paraId="6175FA01" w14:textId="1D1A9E88" w:rsidR="7485E07F" w:rsidRPr="005409B1" w:rsidRDefault="7485E07F" w:rsidP="124FB547">
            <w:pPr>
              <w:rPr>
                <w:rFonts w:ascii="Arial" w:hAnsi="Arial" w:cs="Arial"/>
                <w:color w:val="0097B0" w:themeColor="text2" w:themeTint="BF"/>
              </w:rPr>
            </w:pPr>
          </w:p>
        </w:tc>
        <w:tc>
          <w:tcPr>
            <w:tcW w:w="2885" w:type="dxa"/>
            <w:gridSpan w:val="2"/>
            <w:shd w:val="clear" w:color="auto" w:fill="003841" w:themeFill="text1"/>
          </w:tcPr>
          <w:p w14:paraId="76CAFBBB" w14:textId="39091AF3" w:rsidR="7485E07F" w:rsidRPr="005409B1" w:rsidRDefault="7485E07F" w:rsidP="124FB547">
            <w:pPr>
              <w:rPr>
                <w:rFonts w:ascii="Arial" w:hAnsi="Arial" w:cs="Arial"/>
                <w:color w:val="0097B0" w:themeColor="text2" w:themeTint="BF"/>
              </w:rPr>
            </w:pPr>
          </w:p>
        </w:tc>
      </w:tr>
      <w:tr w:rsidR="7485E07F" w:rsidRPr="005409B1" w14:paraId="53E4984C" w14:textId="77777777" w:rsidTr="00544AC1">
        <w:trPr>
          <w:trHeight w:val="660"/>
        </w:trPr>
        <w:tc>
          <w:tcPr>
            <w:tcW w:w="3858" w:type="dxa"/>
            <w:gridSpan w:val="3"/>
            <w:tcBorders>
              <w:right w:val="single" w:sz="18" w:space="0" w:color="003841" w:themeColor="text2"/>
            </w:tcBorders>
            <w:shd w:val="clear" w:color="auto" w:fill="F4523E" w:themeFill="accent3"/>
            <w:vAlign w:val="center"/>
          </w:tcPr>
          <w:p w14:paraId="4B9FA486" w14:textId="72F87271" w:rsidR="36F1D962" w:rsidRPr="00C333D4" w:rsidRDefault="7D48A7F3" w:rsidP="00C333D4">
            <w:pPr>
              <w:rPr>
                <w:rFonts w:ascii="Arial" w:hAnsi="Arial" w:cs="Arial"/>
                <w:b/>
                <w:bCs/>
                <w:color w:val="F2EAE6" w:themeColor="background2"/>
              </w:rPr>
            </w:pPr>
            <w:r w:rsidRPr="00C333D4">
              <w:rPr>
                <w:rFonts w:ascii="Arial" w:hAnsi="Arial" w:cs="Arial"/>
                <w:b/>
                <w:bCs/>
                <w:color w:val="F2EAE6" w:themeColor="background2"/>
              </w:rPr>
              <w:t xml:space="preserve">Total </w:t>
            </w:r>
            <w:r w:rsidR="0CEAD484" w:rsidRPr="00C333D4">
              <w:rPr>
                <w:rFonts w:ascii="Arial" w:hAnsi="Arial" w:cs="Arial"/>
                <w:b/>
                <w:bCs/>
                <w:color w:val="F2EAE6" w:themeColor="background2"/>
              </w:rPr>
              <w:t xml:space="preserve">sought from </w:t>
            </w:r>
            <w:proofErr w:type="spellStart"/>
            <w:r w:rsidRPr="00C333D4">
              <w:rPr>
                <w:rFonts w:ascii="Arial" w:hAnsi="Arial" w:cs="Arial"/>
                <w:b/>
                <w:bCs/>
                <w:color w:val="F2EAE6" w:themeColor="background2"/>
              </w:rPr>
              <w:t>Batsworthy</w:t>
            </w:r>
            <w:proofErr w:type="spellEnd"/>
            <w:r w:rsidR="00AD6C82">
              <w:rPr>
                <w:rFonts w:ascii="Arial" w:hAnsi="Arial" w:cs="Arial"/>
                <w:b/>
                <w:bCs/>
                <w:color w:val="F2EAE6" w:themeColor="background2"/>
              </w:rPr>
              <w:t xml:space="preserve"> Cross Wind Farms</w:t>
            </w:r>
            <w:r w:rsidR="718F53A2" w:rsidRPr="00C333D4">
              <w:rPr>
                <w:rFonts w:ascii="Arial" w:hAnsi="Arial" w:cs="Arial"/>
                <w:b/>
                <w:bCs/>
                <w:color w:val="F2EAE6" w:themeColor="background2"/>
              </w:rPr>
              <w:t xml:space="preserve"> Community </w:t>
            </w:r>
            <w:r w:rsidR="00AD6C82">
              <w:rPr>
                <w:rFonts w:ascii="Arial" w:hAnsi="Arial" w:cs="Arial"/>
                <w:b/>
                <w:bCs/>
                <w:color w:val="F2EAE6" w:themeColor="background2"/>
              </w:rPr>
              <w:t xml:space="preserve">Benefit </w:t>
            </w:r>
            <w:r w:rsidR="718F53A2" w:rsidRPr="00C333D4">
              <w:rPr>
                <w:rFonts w:ascii="Arial" w:hAnsi="Arial" w:cs="Arial"/>
                <w:b/>
                <w:bCs/>
                <w:color w:val="F2EAE6" w:themeColor="background2"/>
              </w:rPr>
              <w:t>Fund</w:t>
            </w:r>
          </w:p>
        </w:tc>
        <w:tc>
          <w:tcPr>
            <w:tcW w:w="2324" w:type="dxa"/>
            <w:gridSpan w:val="2"/>
            <w:tcBorders>
              <w:top w:val="single" w:sz="18" w:space="0" w:color="003841" w:themeColor="text2"/>
              <w:left w:val="single" w:sz="18" w:space="0" w:color="003841" w:themeColor="text2"/>
              <w:bottom w:val="single" w:sz="18" w:space="0" w:color="003841" w:themeColor="text2"/>
              <w:right w:val="single" w:sz="18" w:space="0" w:color="003841" w:themeColor="text2"/>
            </w:tcBorders>
            <w:vAlign w:val="center"/>
          </w:tcPr>
          <w:p w14:paraId="660B0DEC" w14:textId="69AF8A02" w:rsidR="7485E07F" w:rsidRPr="00C333D4" w:rsidRDefault="7485E07F" w:rsidP="00C333D4">
            <w:pPr>
              <w:rPr>
                <w:rFonts w:ascii="Arial" w:hAnsi="Arial" w:cs="Arial"/>
                <w:b/>
                <w:bCs/>
                <w:color w:val="0097B0" w:themeColor="text2" w:themeTint="BF"/>
              </w:rPr>
            </w:pPr>
          </w:p>
          <w:p w14:paraId="65240BF0" w14:textId="647CA952" w:rsidR="7485E07F" w:rsidRPr="005409B1" w:rsidRDefault="7485E07F" w:rsidP="00C333D4">
            <w:pPr>
              <w:rPr>
                <w:rFonts w:ascii="Arial" w:hAnsi="Arial" w:cs="Arial"/>
                <w:color w:val="0097B0" w:themeColor="text2" w:themeTint="BF"/>
              </w:rPr>
            </w:pPr>
          </w:p>
        </w:tc>
        <w:tc>
          <w:tcPr>
            <w:tcW w:w="2885" w:type="dxa"/>
            <w:gridSpan w:val="2"/>
            <w:tcBorders>
              <w:left w:val="single" w:sz="18" w:space="0" w:color="003841" w:themeColor="text2"/>
            </w:tcBorders>
            <w:shd w:val="clear" w:color="auto" w:fill="003841" w:themeFill="text1"/>
          </w:tcPr>
          <w:p w14:paraId="7276C9E4" w14:textId="1A8E7617" w:rsidR="7485E07F" w:rsidRPr="005409B1" w:rsidRDefault="7485E07F" w:rsidP="124FB547">
            <w:pPr>
              <w:rPr>
                <w:rFonts w:ascii="Arial" w:hAnsi="Arial" w:cs="Arial"/>
                <w:color w:val="0097B0" w:themeColor="text2" w:themeTint="BF"/>
              </w:rPr>
            </w:pPr>
          </w:p>
        </w:tc>
      </w:tr>
      <w:tr w:rsidR="7485E07F" w:rsidRPr="005409B1" w14:paraId="17B8D9E7" w14:textId="77777777" w:rsidTr="00544AC1">
        <w:trPr>
          <w:trHeight w:val="1095"/>
        </w:trPr>
        <w:tc>
          <w:tcPr>
            <w:tcW w:w="9067" w:type="dxa"/>
            <w:gridSpan w:val="7"/>
            <w:shd w:val="clear" w:color="auto" w:fill="00B4BF" w:themeFill="accent2"/>
            <w:vAlign w:val="center"/>
          </w:tcPr>
          <w:p w14:paraId="30E42DBB" w14:textId="76A64E52" w:rsidR="7485E07F" w:rsidRPr="005409B1" w:rsidRDefault="0F932143" w:rsidP="00C333D4">
            <w:pPr>
              <w:rPr>
                <w:rFonts w:ascii="Arial" w:hAnsi="Arial" w:cs="Arial"/>
                <w:b/>
                <w:bCs/>
                <w:color w:val="0097B0" w:themeColor="text2" w:themeTint="BF"/>
              </w:rPr>
            </w:pPr>
            <w:r w:rsidRPr="00C333D4">
              <w:rPr>
                <w:rFonts w:ascii="Arial" w:hAnsi="Arial" w:cs="Arial"/>
                <w:b/>
                <w:bCs/>
                <w:color w:val="F2EAE6" w:themeColor="background2"/>
              </w:rPr>
              <w:t>OTHER</w:t>
            </w:r>
            <w:r w:rsidR="75DB93A3" w:rsidRPr="00C333D4">
              <w:rPr>
                <w:rFonts w:ascii="Arial" w:hAnsi="Arial" w:cs="Arial"/>
                <w:b/>
                <w:bCs/>
                <w:color w:val="F2EAE6" w:themeColor="background2"/>
              </w:rPr>
              <w:t xml:space="preserve"> </w:t>
            </w:r>
            <w:r w:rsidRPr="00C333D4">
              <w:rPr>
                <w:rFonts w:ascii="Arial" w:hAnsi="Arial" w:cs="Arial"/>
                <w:b/>
                <w:bCs/>
                <w:color w:val="F2EAE6" w:themeColor="background2"/>
              </w:rPr>
              <w:t xml:space="preserve">POTENTIAL COSTS </w:t>
            </w:r>
            <w:r w:rsidR="75DB93A3" w:rsidRPr="00C333D4">
              <w:rPr>
                <w:rFonts w:ascii="Arial" w:hAnsi="Arial" w:cs="Arial"/>
                <w:b/>
                <w:bCs/>
                <w:color w:val="F2EAE6" w:themeColor="background2"/>
              </w:rPr>
              <w:t xml:space="preserve">  Please </w:t>
            </w:r>
            <w:r w:rsidR="77612DCB" w:rsidRPr="00C333D4">
              <w:rPr>
                <w:rFonts w:ascii="Arial" w:hAnsi="Arial" w:cs="Arial"/>
                <w:b/>
                <w:bCs/>
                <w:color w:val="F2EAE6" w:themeColor="background2"/>
              </w:rPr>
              <w:t xml:space="preserve">explain how </w:t>
            </w:r>
            <w:r w:rsidR="75DB93A3" w:rsidRPr="00C333D4">
              <w:rPr>
                <w:rFonts w:ascii="Arial" w:hAnsi="Arial" w:cs="Arial"/>
                <w:b/>
                <w:bCs/>
                <w:color w:val="F2EAE6" w:themeColor="background2"/>
              </w:rPr>
              <w:t>you have considered these costs</w:t>
            </w:r>
            <w:r w:rsidR="235DE5AD" w:rsidRPr="00C333D4">
              <w:rPr>
                <w:rFonts w:ascii="Arial" w:hAnsi="Arial" w:cs="Arial"/>
                <w:b/>
                <w:bCs/>
                <w:color w:val="F2EAE6" w:themeColor="background2"/>
              </w:rPr>
              <w:t xml:space="preserve"> and if they have either been covered in project costs above</w:t>
            </w:r>
            <w:r w:rsidR="00C333D4" w:rsidRPr="00C333D4">
              <w:rPr>
                <w:rFonts w:ascii="Arial" w:hAnsi="Arial" w:cs="Arial"/>
                <w:b/>
                <w:bCs/>
                <w:color w:val="F2EAE6" w:themeColor="background2"/>
              </w:rPr>
              <w:t>,</w:t>
            </w:r>
            <w:r w:rsidR="235DE5AD" w:rsidRPr="00C333D4">
              <w:rPr>
                <w:rFonts w:ascii="Arial" w:hAnsi="Arial" w:cs="Arial"/>
                <w:b/>
                <w:bCs/>
                <w:color w:val="F2EAE6" w:themeColor="background2"/>
              </w:rPr>
              <w:t xml:space="preserve"> have taken place</w:t>
            </w:r>
            <w:r w:rsidR="00C333D4" w:rsidRPr="00C333D4">
              <w:rPr>
                <w:rFonts w:ascii="Arial" w:hAnsi="Arial" w:cs="Arial"/>
                <w:b/>
                <w:bCs/>
                <w:color w:val="F2EAE6" w:themeColor="background2"/>
              </w:rPr>
              <w:t>,</w:t>
            </w:r>
            <w:r w:rsidR="235DE5AD" w:rsidRPr="00C333D4">
              <w:rPr>
                <w:rFonts w:ascii="Arial" w:hAnsi="Arial" w:cs="Arial"/>
                <w:b/>
                <w:bCs/>
                <w:color w:val="F2EAE6" w:themeColor="background2"/>
              </w:rPr>
              <w:t xml:space="preserve"> or explain why they are not relevant</w:t>
            </w:r>
          </w:p>
        </w:tc>
      </w:tr>
      <w:tr w:rsidR="00544AC1" w:rsidRPr="005409B1" w14:paraId="264FD3EE" w14:textId="77777777" w:rsidTr="00544AC1">
        <w:trPr>
          <w:trHeight w:val="834"/>
        </w:trPr>
        <w:tc>
          <w:tcPr>
            <w:tcW w:w="3114" w:type="dxa"/>
            <w:gridSpan w:val="2"/>
            <w:shd w:val="clear" w:color="auto" w:fill="F4523E" w:themeFill="accent3"/>
            <w:vAlign w:val="center"/>
          </w:tcPr>
          <w:p w14:paraId="48F44701" w14:textId="0F6CBA00" w:rsidR="006A4B52" w:rsidRPr="00C333D4" w:rsidRDefault="006A4B52" w:rsidP="00C333D4">
            <w:pPr>
              <w:rPr>
                <w:rFonts w:ascii="Arial" w:hAnsi="Arial" w:cs="Arial"/>
                <w:b/>
                <w:bCs/>
                <w:color w:val="F2EAE6" w:themeColor="background2"/>
              </w:rPr>
            </w:pPr>
            <w:r w:rsidRPr="00C333D4">
              <w:rPr>
                <w:rFonts w:ascii="Arial" w:hAnsi="Arial" w:cs="Arial"/>
                <w:b/>
                <w:bCs/>
                <w:color w:val="F2EAE6" w:themeColor="background2"/>
              </w:rPr>
              <w:t>Management costs (staff time, volunteer expenses)</w:t>
            </w:r>
          </w:p>
        </w:tc>
        <w:tc>
          <w:tcPr>
            <w:tcW w:w="1419" w:type="dxa"/>
            <w:gridSpan w:val="2"/>
            <w:vAlign w:val="center"/>
          </w:tcPr>
          <w:p w14:paraId="5E54BC11" w14:textId="77777777" w:rsidR="006A4B52" w:rsidRPr="005409B1" w:rsidRDefault="006A4B52" w:rsidP="00C333D4">
            <w:pPr>
              <w:rPr>
                <w:rFonts w:ascii="Arial" w:hAnsi="Arial" w:cs="Arial"/>
                <w:color w:val="0097B0" w:themeColor="text2" w:themeTint="BF"/>
              </w:rPr>
            </w:pPr>
          </w:p>
        </w:tc>
        <w:tc>
          <w:tcPr>
            <w:tcW w:w="3117" w:type="dxa"/>
            <w:gridSpan w:val="2"/>
            <w:shd w:val="clear" w:color="auto" w:fill="F4523E" w:themeFill="accent3"/>
            <w:vAlign w:val="center"/>
          </w:tcPr>
          <w:p w14:paraId="49FAB1F1" w14:textId="3E0A72BE" w:rsidR="7485E07F" w:rsidRPr="00C333D4" w:rsidRDefault="3BD9FC48" w:rsidP="00C333D4">
            <w:pPr>
              <w:rPr>
                <w:rFonts w:ascii="Arial" w:hAnsi="Arial" w:cs="Arial"/>
                <w:b/>
                <w:bCs/>
                <w:color w:val="F2EAE6" w:themeColor="background2"/>
              </w:rPr>
            </w:pPr>
            <w:r w:rsidRPr="00C333D4">
              <w:rPr>
                <w:rFonts w:ascii="Arial" w:hAnsi="Arial" w:cs="Arial"/>
                <w:b/>
                <w:bCs/>
                <w:color w:val="F2EAE6" w:themeColor="background2"/>
              </w:rPr>
              <w:t xml:space="preserve">Building regulations </w:t>
            </w:r>
          </w:p>
        </w:tc>
        <w:tc>
          <w:tcPr>
            <w:tcW w:w="1417" w:type="dxa"/>
            <w:vAlign w:val="center"/>
          </w:tcPr>
          <w:p w14:paraId="1E61BB01" w14:textId="77777777" w:rsidR="006A4B52" w:rsidRPr="005409B1" w:rsidRDefault="006A4B52" w:rsidP="00C333D4">
            <w:pPr>
              <w:rPr>
                <w:rFonts w:ascii="Arial" w:hAnsi="Arial" w:cs="Arial"/>
                <w:color w:val="0097B0" w:themeColor="text2" w:themeTint="BF"/>
              </w:rPr>
            </w:pPr>
          </w:p>
        </w:tc>
      </w:tr>
      <w:tr w:rsidR="00544AC1" w:rsidRPr="005409B1" w14:paraId="60F77646" w14:textId="77777777" w:rsidTr="00544AC1">
        <w:trPr>
          <w:trHeight w:val="704"/>
        </w:trPr>
        <w:tc>
          <w:tcPr>
            <w:tcW w:w="3114" w:type="dxa"/>
            <w:gridSpan w:val="2"/>
            <w:shd w:val="clear" w:color="auto" w:fill="F4523E" w:themeFill="accent3"/>
            <w:vAlign w:val="center"/>
          </w:tcPr>
          <w:p w14:paraId="5F821EA3" w14:textId="7BFAC897" w:rsidR="006A4B52" w:rsidRPr="00C333D4" w:rsidRDefault="006A4B52" w:rsidP="00C333D4">
            <w:pPr>
              <w:rPr>
                <w:rFonts w:ascii="Arial" w:hAnsi="Arial" w:cs="Arial"/>
                <w:b/>
                <w:bCs/>
                <w:color w:val="F2EAE6" w:themeColor="background2"/>
              </w:rPr>
            </w:pPr>
            <w:r w:rsidRPr="00C333D4">
              <w:rPr>
                <w:rFonts w:ascii="Arial" w:hAnsi="Arial" w:cs="Arial"/>
                <w:b/>
                <w:bCs/>
                <w:color w:val="F2EAE6" w:themeColor="background2"/>
              </w:rPr>
              <w:t>Insurances</w:t>
            </w:r>
          </w:p>
        </w:tc>
        <w:tc>
          <w:tcPr>
            <w:tcW w:w="1419" w:type="dxa"/>
            <w:gridSpan w:val="2"/>
            <w:vAlign w:val="center"/>
          </w:tcPr>
          <w:p w14:paraId="1DDE3081" w14:textId="77777777" w:rsidR="006A4B52" w:rsidRPr="005409B1" w:rsidRDefault="006A4B52" w:rsidP="00C333D4">
            <w:pPr>
              <w:rPr>
                <w:rFonts w:ascii="Arial" w:hAnsi="Arial" w:cs="Arial"/>
                <w:color w:val="0097B0" w:themeColor="text2" w:themeTint="BF"/>
              </w:rPr>
            </w:pPr>
          </w:p>
        </w:tc>
        <w:tc>
          <w:tcPr>
            <w:tcW w:w="3117" w:type="dxa"/>
            <w:gridSpan w:val="2"/>
            <w:shd w:val="clear" w:color="auto" w:fill="F4523E" w:themeFill="accent3"/>
            <w:vAlign w:val="center"/>
          </w:tcPr>
          <w:p w14:paraId="25144762" w14:textId="3B10355C" w:rsidR="7485E07F" w:rsidRPr="00C333D4" w:rsidRDefault="3BD9FC48" w:rsidP="00C333D4">
            <w:pPr>
              <w:rPr>
                <w:rFonts w:ascii="Arial" w:hAnsi="Arial" w:cs="Arial"/>
                <w:b/>
                <w:bCs/>
                <w:color w:val="F2EAE6" w:themeColor="background2"/>
              </w:rPr>
            </w:pPr>
            <w:r w:rsidRPr="00C333D4">
              <w:rPr>
                <w:rFonts w:ascii="Arial" w:hAnsi="Arial" w:cs="Arial"/>
                <w:b/>
                <w:bCs/>
                <w:color w:val="F2EAE6" w:themeColor="background2"/>
              </w:rPr>
              <w:t>Phasing costs – are you planning to stage your works?</w:t>
            </w:r>
          </w:p>
        </w:tc>
        <w:tc>
          <w:tcPr>
            <w:tcW w:w="1417" w:type="dxa"/>
            <w:vAlign w:val="center"/>
          </w:tcPr>
          <w:p w14:paraId="04A249D7" w14:textId="77777777" w:rsidR="006A4B52" w:rsidRPr="005409B1" w:rsidRDefault="006A4B52" w:rsidP="00C333D4">
            <w:pPr>
              <w:rPr>
                <w:rFonts w:ascii="Arial" w:hAnsi="Arial" w:cs="Arial"/>
                <w:color w:val="0097B0" w:themeColor="text2" w:themeTint="BF"/>
              </w:rPr>
            </w:pPr>
          </w:p>
        </w:tc>
      </w:tr>
      <w:tr w:rsidR="00544AC1" w:rsidRPr="005409B1" w14:paraId="31BE77D6" w14:textId="77777777" w:rsidTr="00544AC1">
        <w:trPr>
          <w:trHeight w:val="700"/>
        </w:trPr>
        <w:tc>
          <w:tcPr>
            <w:tcW w:w="3114" w:type="dxa"/>
            <w:gridSpan w:val="2"/>
            <w:shd w:val="clear" w:color="auto" w:fill="F4523E" w:themeFill="accent3"/>
            <w:vAlign w:val="center"/>
          </w:tcPr>
          <w:p w14:paraId="10814BFA" w14:textId="1BFF1A4E" w:rsidR="006A4B52" w:rsidRPr="00C333D4" w:rsidRDefault="006A4B52" w:rsidP="00C333D4">
            <w:pPr>
              <w:rPr>
                <w:rFonts w:ascii="Arial" w:hAnsi="Arial" w:cs="Arial"/>
                <w:b/>
                <w:bCs/>
                <w:color w:val="F2EAE6" w:themeColor="background2"/>
              </w:rPr>
            </w:pPr>
            <w:r w:rsidRPr="00C333D4">
              <w:rPr>
                <w:rFonts w:ascii="Arial" w:hAnsi="Arial" w:cs="Arial"/>
                <w:b/>
                <w:bCs/>
                <w:color w:val="F2EAE6" w:themeColor="background2"/>
              </w:rPr>
              <w:t xml:space="preserve">Gaining </w:t>
            </w:r>
            <w:r w:rsidR="0ADFB422" w:rsidRPr="00C333D4">
              <w:rPr>
                <w:rFonts w:ascii="Arial" w:hAnsi="Arial" w:cs="Arial"/>
                <w:b/>
                <w:bCs/>
                <w:color w:val="F2EAE6" w:themeColor="background2"/>
              </w:rPr>
              <w:t xml:space="preserve">permissions, </w:t>
            </w:r>
            <w:r w:rsidRPr="00C333D4">
              <w:rPr>
                <w:rFonts w:ascii="Arial" w:hAnsi="Arial" w:cs="Arial"/>
                <w:b/>
                <w:bCs/>
                <w:color w:val="F2EAE6" w:themeColor="background2"/>
              </w:rPr>
              <w:t>permits and licences</w:t>
            </w:r>
          </w:p>
        </w:tc>
        <w:tc>
          <w:tcPr>
            <w:tcW w:w="1419" w:type="dxa"/>
            <w:gridSpan w:val="2"/>
            <w:vAlign w:val="center"/>
          </w:tcPr>
          <w:p w14:paraId="4B4C628D" w14:textId="77777777" w:rsidR="006A4B52" w:rsidRPr="005409B1" w:rsidRDefault="006A4B52" w:rsidP="00C333D4">
            <w:pPr>
              <w:rPr>
                <w:rFonts w:ascii="Arial" w:hAnsi="Arial" w:cs="Arial"/>
                <w:color w:val="0097B0" w:themeColor="text2" w:themeTint="BF"/>
              </w:rPr>
            </w:pPr>
          </w:p>
        </w:tc>
        <w:tc>
          <w:tcPr>
            <w:tcW w:w="3117" w:type="dxa"/>
            <w:gridSpan w:val="2"/>
            <w:shd w:val="clear" w:color="auto" w:fill="F4523E" w:themeFill="accent3"/>
            <w:vAlign w:val="center"/>
          </w:tcPr>
          <w:p w14:paraId="23B305F9" w14:textId="1F4CC3AD" w:rsidR="7485E07F" w:rsidRPr="00C333D4" w:rsidRDefault="3BD9FC48" w:rsidP="00C333D4">
            <w:pPr>
              <w:rPr>
                <w:rFonts w:ascii="Arial" w:hAnsi="Arial" w:cs="Arial"/>
                <w:b/>
                <w:bCs/>
                <w:color w:val="F2EAE6" w:themeColor="background2"/>
              </w:rPr>
            </w:pPr>
            <w:r w:rsidRPr="00C333D4">
              <w:rPr>
                <w:rFonts w:ascii="Arial" w:hAnsi="Arial" w:cs="Arial"/>
                <w:b/>
                <w:bCs/>
                <w:color w:val="F2EAE6" w:themeColor="background2"/>
              </w:rPr>
              <w:t>Legal costs (</w:t>
            </w:r>
            <w:proofErr w:type="spellStart"/>
            <w:r w:rsidRPr="00C333D4">
              <w:rPr>
                <w:rFonts w:ascii="Arial" w:hAnsi="Arial" w:cs="Arial"/>
                <w:b/>
                <w:bCs/>
                <w:color w:val="F2EAE6" w:themeColor="background2"/>
              </w:rPr>
              <w:t>eg</w:t>
            </w:r>
            <w:proofErr w:type="spellEnd"/>
            <w:r w:rsidRPr="00C333D4">
              <w:rPr>
                <w:rFonts w:ascii="Arial" w:hAnsi="Arial" w:cs="Arial"/>
                <w:b/>
                <w:bCs/>
                <w:color w:val="F2EAE6" w:themeColor="background2"/>
              </w:rPr>
              <w:t xml:space="preserve"> leases)</w:t>
            </w:r>
          </w:p>
        </w:tc>
        <w:tc>
          <w:tcPr>
            <w:tcW w:w="1417" w:type="dxa"/>
            <w:vAlign w:val="center"/>
          </w:tcPr>
          <w:p w14:paraId="25831B63" w14:textId="77777777" w:rsidR="006A4B52" w:rsidRPr="005409B1" w:rsidRDefault="006A4B52" w:rsidP="00C333D4">
            <w:pPr>
              <w:rPr>
                <w:rFonts w:ascii="Arial" w:hAnsi="Arial" w:cs="Arial"/>
                <w:color w:val="0097B0" w:themeColor="text2" w:themeTint="BF"/>
              </w:rPr>
            </w:pPr>
          </w:p>
        </w:tc>
      </w:tr>
      <w:tr w:rsidR="00544AC1" w:rsidRPr="005409B1" w14:paraId="5AEC721E" w14:textId="77777777" w:rsidTr="00544AC1">
        <w:trPr>
          <w:trHeight w:val="1263"/>
        </w:trPr>
        <w:tc>
          <w:tcPr>
            <w:tcW w:w="3114" w:type="dxa"/>
            <w:gridSpan w:val="2"/>
            <w:shd w:val="clear" w:color="auto" w:fill="F4523E" w:themeFill="accent3"/>
            <w:vAlign w:val="center"/>
          </w:tcPr>
          <w:p w14:paraId="6AF9CF65" w14:textId="6A9B2317" w:rsidR="006A4B52" w:rsidRPr="00C333D4" w:rsidRDefault="006A4B52" w:rsidP="00C333D4">
            <w:pPr>
              <w:rPr>
                <w:rFonts w:ascii="Arial" w:hAnsi="Arial" w:cs="Arial"/>
                <w:b/>
                <w:bCs/>
                <w:color w:val="F2EAE6" w:themeColor="background2"/>
              </w:rPr>
            </w:pPr>
            <w:r w:rsidRPr="00C333D4">
              <w:rPr>
                <w:rFonts w:ascii="Arial" w:hAnsi="Arial" w:cs="Arial"/>
                <w:b/>
                <w:bCs/>
                <w:color w:val="F2EAE6" w:themeColor="background2"/>
              </w:rPr>
              <w:t>Surveys e.g. building or electrical</w:t>
            </w:r>
            <w:r w:rsidR="0ADFB422" w:rsidRPr="00C333D4">
              <w:rPr>
                <w:rFonts w:ascii="Arial" w:hAnsi="Arial" w:cs="Arial"/>
                <w:b/>
                <w:bCs/>
                <w:color w:val="F2EAE6" w:themeColor="background2"/>
              </w:rPr>
              <w:t xml:space="preserve"> (including </w:t>
            </w:r>
            <w:r w:rsidR="77505B0A" w:rsidRPr="00C333D4">
              <w:rPr>
                <w:rFonts w:ascii="Arial" w:hAnsi="Arial" w:cs="Arial"/>
                <w:b/>
                <w:bCs/>
                <w:color w:val="F2EAE6" w:themeColor="background2"/>
              </w:rPr>
              <w:t xml:space="preserve">electrical </w:t>
            </w:r>
            <w:r w:rsidR="0ADFB422" w:rsidRPr="00C333D4">
              <w:rPr>
                <w:rFonts w:ascii="Arial" w:hAnsi="Arial" w:cs="Arial"/>
                <w:b/>
                <w:bCs/>
                <w:color w:val="F2EAE6" w:themeColor="background2"/>
              </w:rPr>
              <w:t>capacity)</w:t>
            </w:r>
            <w:r w:rsidRPr="00C333D4">
              <w:rPr>
                <w:rFonts w:ascii="Arial" w:hAnsi="Arial" w:cs="Arial"/>
                <w:b/>
                <w:bCs/>
                <w:color w:val="F2EAE6" w:themeColor="background2"/>
              </w:rPr>
              <w:t>, asbestos, ecology/bats</w:t>
            </w:r>
          </w:p>
        </w:tc>
        <w:tc>
          <w:tcPr>
            <w:tcW w:w="1419" w:type="dxa"/>
            <w:gridSpan w:val="2"/>
            <w:vAlign w:val="center"/>
          </w:tcPr>
          <w:p w14:paraId="0C963AEC" w14:textId="77777777" w:rsidR="006A4B52" w:rsidRPr="005409B1" w:rsidRDefault="006A4B52" w:rsidP="00C333D4">
            <w:pPr>
              <w:rPr>
                <w:rFonts w:ascii="Arial" w:hAnsi="Arial" w:cs="Arial"/>
                <w:color w:val="0097B0" w:themeColor="text2" w:themeTint="BF"/>
              </w:rPr>
            </w:pPr>
          </w:p>
        </w:tc>
        <w:tc>
          <w:tcPr>
            <w:tcW w:w="3117" w:type="dxa"/>
            <w:gridSpan w:val="2"/>
            <w:shd w:val="clear" w:color="auto" w:fill="F4523E" w:themeFill="accent3"/>
            <w:vAlign w:val="center"/>
          </w:tcPr>
          <w:p w14:paraId="05141683" w14:textId="62AA16D7" w:rsidR="7485E07F" w:rsidRPr="00C333D4" w:rsidRDefault="3BD9FC48" w:rsidP="00C333D4">
            <w:pPr>
              <w:rPr>
                <w:rFonts w:ascii="Arial" w:hAnsi="Arial" w:cs="Arial"/>
                <w:b/>
                <w:bCs/>
                <w:color w:val="F2EAE6" w:themeColor="background2"/>
              </w:rPr>
            </w:pPr>
            <w:r w:rsidRPr="00C333D4">
              <w:rPr>
                <w:rFonts w:ascii="Arial" w:hAnsi="Arial" w:cs="Arial"/>
                <w:b/>
                <w:bCs/>
                <w:color w:val="F2EAE6" w:themeColor="background2"/>
              </w:rPr>
              <w:t>Delivery</w:t>
            </w:r>
            <w:r w:rsidR="77D04748" w:rsidRPr="00C333D4">
              <w:rPr>
                <w:rFonts w:ascii="Arial" w:hAnsi="Arial" w:cs="Arial"/>
                <w:b/>
                <w:bCs/>
                <w:color w:val="F2EAE6" w:themeColor="background2"/>
              </w:rPr>
              <w:t>/Transport</w:t>
            </w:r>
            <w:r w:rsidRPr="00C333D4">
              <w:rPr>
                <w:rFonts w:ascii="Arial" w:hAnsi="Arial" w:cs="Arial"/>
                <w:b/>
                <w:bCs/>
                <w:color w:val="F2EAE6" w:themeColor="background2"/>
              </w:rPr>
              <w:t xml:space="preserve"> costs </w:t>
            </w:r>
          </w:p>
        </w:tc>
        <w:tc>
          <w:tcPr>
            <w:tcW w:w="1417" w:type="dxa"/>
            <w:vAlign w:val="center"/>
          </w:tcPr>
          <w:p w14:paraId="312105E8" w14:textId="77777777" w:rsidR="006A4B52" w:rsidRPr="005409B1" w:rsidRDefault="006A4B52" w:rsidP="00C333D4">
            <w:pPr>
              <w:rPr>
                <w:rFonts w:ascii="Arial" w:hAnsi="Arial" w:cs="Arial"/>
                <w:color w:val="0097B0" w:themeColor="text2" w:themeTint="BF"/>
              </w:rPr>
            </w:pPr>
          </w:p>
        </w:tc>
      </w:tr>
      <w:tr w:rsidR="00544AC1" w:rsidRPr="005409B1" w14:paraId="00B4536C" w14:textId="77777777" w:rsidTr="00544AC1">
        <w:trPr>
          <w:trHeight w:val="984"/>
        </w:trPr>
        <w:tc>
          <w:tcPr>
            <w:tcW w:w="3114" w:type="dxa"/>
            <w:gridSpan w:val="2"/>
            <w:shd w:val="clear" w:color="auto" w:fill="F4523E" w:themeFill="accent3"/>
            <w:vAlign w:val="center"/>
          </w:tcPr>
          <w:p w14:paraId="73082288" w14:textId="3ADE026C" w:rsidR="006A4B52" w:rsidRPr="00C333D4" w:rsidRDefault="006A4B52" w:rsidP="00C333D4">
            <w:pPr>
              <w:rPr>
                <w:rFonts w:ascii="Arial" w:hAnsi="Arial" w:cs="Arial"/>
                <w:b/>
                <w:bCs/>
                <w:color w:val="F2EAE6" w:themeColor="background2"/>
              </w:rPr>
            </w:pPr>
            <w:r w:rsidRPr="00C333D4">
              <w:rPr>
                <w:rFonts w:ascii="Arial" w:hAnsi="Arial" w:cs="Arial"/>
                <w:b/>
                <w:bCs/>
                <w:color w:val="F2EAE6" w:themeColor="background2"/>
              </w:rPr>
              <w:t>Consultants e.g. decarbonization advice (heating/energy advice)</w:t>
            </w:r>
          </w:p>
        </w:tc>
        <w:tc>
          <w:tcPr>
            <w:tcW w:w="1419" w:type="dxa"/>
            <w:gridSpan w:val="2"/>
            <w:vAlign w:val="center"/>
          </w:tcPr>
          <w:p w14:paraId="1A21BAC9" w14:textId="77777777" w:rsidR="006A4B52" w:rsidRPr="005409B1" w:rsidRDefault="006A4B52" w:rsidP="00C333D4">
            <w:pPr>
              <w:rPr>
                <w:rFonts w:ascii="Arial" w:hAnsi="Arial" w:cs="Arial"/>
                <w:color w:val="0097B0" w:themeColor="text2" w:themeTint="BF"/>
              </w:rPr>
            </w:pPr>
          </w:p>
        </w:tc>
        <w:tc>
          <w:tcPr>
            <w:tcW w:w="3117" w:type="dxa"/>
            <w:gridSpan w:val="2"/>
            <w:shd w:val="clear" w:color="auto" w:fill="F4523E" w:themeFill="accent3"/>
            <w:vAlign w:val="center"/>
          </w:tcPr>
          <w:p w14:paraId="487E2597" w14:textId="29790B15" w:rsidR="7485E07F" w:rsidRPr="00C333D4" w:rsidRDefault="3BD9FC48" w:rsidP="00C333D4">
            <w:pPr>
              <w:rPr>
                <w:rFonts w:ascii="Arial" w:hAnsi="Arial" w:cs="Arial"/>
                <w:b/>
                <w:bCs/>
                <w:color w:val="F2EAE6" w:themeColor="background2"/>
              </w:rPr>
            </w:pPr>
            <w:r w:rsidRPr="00C333D4">
              <w:rPr>
                <w:rFonts w:ascii="Arial" w:hAnsi="Arial" w:cs="Arial"/>
                <w:b/>
                <w:bCs/>
                <w:color w:val="F2EAE6" w:themeColor="background2"/>
              </w:rPr>
              <w:t>Contingency</w:t>
            </w:r>
            <w:r w:rsidR="33A31AC2" w:rsidRPr="00C333D4">
              <w:rPr>
                <w:rFonts w:ascii="Arial" w:hAnsi="Arial" w:cs="Arial"/>
                <w:b/>
                <w:bCs/>
                <w:color w:val="F2EAE6" w:themeColor="background2"/>
              </w:rPr>
              <w:t xml:space="preserve"> Allowance</w:t>
            </w:r>
          </w:p>
        </w:tc>
        <w:tc>
          <w:tcPr>
            <w:tcW w:w="1417" w:type="dxa"/>
            <w:vAlign w:val="center"/>
          </w:tcPr>
          <w:p w14:paraId="0A307991" w14:textId="77777777" w:rsidR="006A4B52" w:rsidRPr="005409B1" w:rsidRDefault="006A4B52" w:rsidP="00C333D4">
            <w:pPr>
              <w:rPr>
                <w:rFonts w:ascii="Arial" w:hAnsi="Arial" w:cs="Arial"/>
                <w:color w:val="0097B0" w:themeColor="text2" w:themeTint="BF"/>
              </w:rPr>
            </w:pPr>
          </w:p>
        </w:tc>
      </w:tr>
    </w:tbl>
    <w:p w14:paraId="5AE3718E" w14:textId="77777777" w:rsidR="00EB3DE0" w:rsidRPr="005409B1" w:rsidRDefault="00EB3DE0" w:rsidP="00384EA6">
      <w:pPr>
        <w:rPr>
          <w:rFonts w:ascii="Arial" w:hAnsi="Arial" w:cs="Arial"/>
          <w:b/>
          <w:bCs/>
          <w:color w:val="F4523E" w:themeColor="accent3"/>
          <w:u w:val="single"/>
        </w:rPr>
      </w:pPr>
    </w:p>
    <w:p w14:paraId="20667ADF" w14:textId="33715C9C" w:rsidR="00EB3DE0" w:rsidRPr="00C333D4" w:rsidRDefault="00A738D2" w:rsidP="00384EA6">
      <w:pPr>
        <w:rPr>
          <w:rFonts w:ascii="Arial" w:hAnsi="Arial" w:cs="Arial"/>
          <w:color w:val="003841" w:themeColor="text2"/>
        </w:rPr>
      </w:pPr>
      <w:r w:rsidRPr="00C333D4">
        <w:rPr>
          <w:rFonts w:ascii="Arial" w:hAnsi="Arial" w:cs="Arial"/>
          <w:color w:val="003841" w:themeColor="text2"/>
        </w:rPr>
        <w:t xml:space="preserve">Does this application relate to an ongoing project? Please describe progress to date and </w:t>
      </w:r>
      <w:proofErr w:type="gramStart"/>
      <w:r w:rsidRPr="00C333D4">
        <w:rPr>
          <w:rFonts w:ascii="Arial" w:hAnsi="Arial" w:cs="Arial"/>
          <w:color w:val="003841" w:themeColor="text2"/>
        </w:rPr>
        <w:t>future plans</w:t>
      </w:r>
      <w:proofErr w:type="gramEnd"/>
      <w:r w:rsidRPr="00C333D4">
        <w:rPr>
          <w:rFonts w:ascii="Arial" w:hAnsi="Arial" w:cs="Arial"/>
          <w:color w:val="003841" w:themeColor="text2"/>
        </w:rPr>
        <w:t xml:space="preserve"> if so</w:t>
      </w:r>
    </w:p>
    <w:p w14:paraId="3B3261D3" w14:textId="1EFAA6F6" w:rsidR="00A738D2" w:rsidRPr="00AD6C82" w:rsidRDefault="00A738D2" w:rsidP="00A738D2">
      <w:pPr>
        <w:rPr>
          <w:rFonts w:ascii="Arial" w:hAnsi="Arial" w:cs="Arial"/>
          <w:color w:val="003841" w:themeColor="text1"/>
        </w:rPr>
      </w:pPr>
      <w:r w:rsidRPr="00AD6C82">
        <w:rPr>
          <w:rFonts w:ascii="Arial" w:hAnsi="Arial" w:cs="Arial"/>
          <w:color w:val="003841" w:themeColor="text2"/>
        </w:rPr>
        <w:t xml:space="preserve">(Max </w:t>
      </w:r>
      <w:r w:rsidR="00443DE3" w:rsidRPr="00AD6C82">
        <w:rPr>
          <w:rFonts w:ascii="Arial" w:hAnsi="Arial" w:cs="Arial"/>
          <w:color w:val="003841" w:themeColor="text2"/>
        </w:rPr>
        <w:t xml:space="preserve">200 </w:t>
      </w:r>
      <w:r w:rsidRPr="00AD6C82">
        <w:rPr>
          <w:rFonts w:ascii="Arial" w:hAnsi="Arial" w:cs="Arial"/>
          <w:color w:val="003841" w:themeColor="text2"/>
        </w:rPr>
        <w:t xml:space="preserve">words) </w:t>
      </w:r>
    </w:p>
    <w:p w14:paraId="15F37C13" w14:textId="18DCBF60" w:rsidR="00C333D4" w:rsidRPr="005409B1" w:rsidRDefault="00CE0738" w:rsidP="00A738D2">
      <w:pPr>
        <w:rPr>
          <w:rFonts w:ascii="Arial" w:hAnsi="Arial" w:cs="Arial"/>
          <w:b/>
          <w:bCs/>
          <w:color w:val="F4523E" w:themeColor="accent3"/>
        </w:rPr>
      </w:pPr>
      <w:r>
        <w:rPr>
          <w:rFonts w:ascii="Arial" w:hAnsi="Arial" w:cs="Arial"/>
          <w:color w:val="003841" w:themeColor="text2"/>
        </w:rPr>
        <w:pict w14:anchorId="2D67357F">
          <v:shape id="_x0000_i1063" type="#_x0000_t75" style="width:450.6pt;height:17.4pt">
            <v:imagedata r:id="rId20" o:title=""/>
          </v:shape>
        </w:pict>
      </w:r>
    </w:p>
    <w:p w14:paraId="0A021627" w14:textId="77777777" w:rsidR="00A738D2" w:rsidRPr="005409B1" w:rsidRDefault="00A738D2" w:rsidP="00384EA6">
      <w:pPr>
        <w:rPr>
          <w:rFonts w:ascii="Arial" w:hAnsi="Arial" w:cs="Arial"/>
          <w:color w:val="F4523E" w:themeColor="accent3"/>
        </w:rPr>
      </w:pPr>
    </w:p>
    <w:p w14:paraId="00AA7906" w14:textId="06420026" w:rsidR="00A738D2" w:rsidRPr="00CB3262" w:rsidRDefault="00A738D2" w:rsidP="00384EA6">
      <w:pPr>
        <w:rPr>
          <w:rFonts w:ascii="Arial" w:hAnsi="Arial" w:cs="Arial"/>
          <w:color w:val="003841" w:themeColor="text2"/>
        </w:rPr>
      </w:pPr>
      <w:r w:rsidRPr="00CB3262">
        <w:rPr>
          <w:rFonts w:ascii="Arial" w:hAnsi="Arial" w:cs="Arial"/>
          <w:color w:val="003841" w:themeColor="text2"/>
        </w:rPr>
        <w:t xml:space="preserve">Have you applied to </w:t>
      </w:r>
      <w:proofErr w:type="spellStart"/>
      <w:r w:rsidRPr="00CB3262">
        <w:rPr>
          <w:rFonts w:ascii="Arial" w:hAnsi="Arial" w:cs="Arial"/>
          <w:color w:val="003841" w:themeColor="text2"/>
        </w:rPr>
        <w:t>Batsworthy</w:t>
      </w:r>
      <w:proofErr w:type="spellEnd"/>
      <w:r w:rsidRPr="00CB3262">
        <w:rPr>
          <w:rFonts w:ascii="Arial" w:hAnsi="Arial" w:cs="Arial"/>
          <w:color w:val="003841" w:themeColor="text2"/>
        </w:rPr>
        <w:t xml:space="preserve"> for related funding previously</w:t>
      </w:r>
      <w:r w:rsidR="00CB3262">
        <w:rPr>
          <w:rFonts w:ascii="Arial" w:hAnsi="Arial" w:cs="Arial"/>
          <w:color w:val="003841" w:themeColor="text2"/>
        </w:rPr>
        <w:t>?</w:t>
      </w:r>
    </w:p>
    <w:p w14:paraId="1EF880B1" w14:textId="105FCE5D" w:rsidR="00C333D4" w:rsidRPr="00CB3262" w:rsidRDefault="00C333D4" w:rsidP="00C333D4">
      <w:pPr>
        <w:rPr>
          <w:rFonts w:ascii="Arial" w:hAnsi="Arial" w:cs="Arial"/>
          <w:color w:val="003841" w:themeColor="text2"/>
        </w:rPr>
      </w:pPr>
      <w:r w:rsidRPr="00CB3262">
        <w:rPr>
          <w:rFonts w:ascii="Wingdings 2" w:eastAsia="Wingdings 2" w:hAnsi="Wingdings 2" w:cs="Wingdings 2"/>
          <w:color w:val="F4523E" w:themeColor="accent3"/>
        </w:rPr>
        <w:t>□</w:t>
      </w:r>
      <w:r w:rsidR="00CB3262">
        <w:rPr>
          <w:rFonts w:ascii="Arial" w:hAnsi="Arial" w:cs="Arial"/>
          <w:color w:val="F4523E" w:themeColor="accent3"/>
        </w:rPr>
        <w:t xml:space="preserve"> </w:t>
      </w:r>
      <w:r w:rsidRPr="00CB3262">
        <w:rPr>
          <w:rFonts w:ascii="Arial" w:hAnsi="Arial" w:cs="Arial"/>
          <w:color w:val="003841" w:themeColor="text2"/>
        </w:rPr>
        <w:t xml:space="preserve">Yes         </w:t>
      </w:r>
      <w:r w:rsidRPr="00CB3262">
        <w:rPr>
          <w:rFonts w:ascii="Arial" w:hAnsi="Arial" w:cs="Arial"/>
          <w:color w:val="F4523E" w:themeColor="accent3"/>
        </w:rPr>
        <w:t xml:space="preserve"> </w:t>
      </w:r>
      <w:r w:rsidRPr="00CB3262">
        <w:rPr>
          <w:rFonts w:ascii="Wingdings 2" w:eastAsia="Wingdings 2" w:hAnsi="Wingdings 2" w:cs="Wingdings 2"/>
          <w:color w:val="F4523E" w:themeColor="accent3"/>
        </w:rPr>
        <w:t>□</w:t>
      </w:r>
      <w:r w:rsidR="00CB3262">
        <w:rPr>
          <w:rFonts w:ascii="Arial" w:hAnsi="Arial" w:cs="Arial"/>
          <w:color w:val="F4523E" w:themeColor="accent3"/>
        </w:rPr>
        <w:t xml:space="preserve"> </w:t>
      </w:r>
      <w:r w:rsidRPr="00CB3262">
        <w:rPr>
          <w:rFonts w:ascii="Arial" w:hAnsi="Arial" w:cs="Arial"/>
          <w:color w:val="003841" w:themeColor="text2"/>
        </w:rPr>
        <w:t>No</w:t>
      </w:r>
    </w:p>
    <w:p w14:paraId="4351CA7D" w14:textId="77777777" w:rsidR="00CB3262" w:rsidRPr="00CB3262" w:rsidRDefault="00CB3262" w:rsidP="00C333D4">
      <w:pPr>
        <w:rPr>
          <w:rFonts w:ascii="Arial" w:hAnsi="Arial" w:cs="Arial"/>
          <w:color w:val="003841" w:themeColor="text2"/>
        </w:rPr>
      </w:pPr>
    </w:p>
    <w:p w14:paraId="5D3499BD" w14:textId="30D9FC10" w:rsidR="00C333D4" w:rsidRPr="00CB3262" w:rsidRDefault="00CB3262" w:rsidP="00C333D4">
      <w:pPr>
        <w:rPr>
          <w:rFonts w:ascii="Arial" w:hAnsi="Arial" w:cs="Arial"/>
          <w:color w:val="003841" w:themeColor="text2"/>
        </w:rPr>
      </w:pPr>
      <w:r>
        <w:rPr>
          <w:rFonts w:ascii="Arial" w:hAnsi="Arial" w:cs="Arial"/>
          <w:color w:val="003841" w:themeColor="text2"/>
        </w:rPr>
        <w:t>Would</w:t>
      </w:r>
      <w:r w:rsidR="00C333D4" w:rsidRPr="00CB3262">
        <w:rPr>
          <w:rFonts w:ascii="Arial" w:hAnsi="Arial" w:cs="Arial"/>
          <w:color w:val="003841" w:themeColor="text2"/>
        </w:rPr>
        <w:t xml:space="preserve"> you intend to do so in the future?</w:t>
      </w:r>
    </w:p>
    <w:p w14:paraId="669AD6F0" w14:textId="3352ADD6" w:rsidR="00C333D4" w:rsidRPr="00CB3262" w:rsidRDefault="00C333D4" w:rsidP="00C333D4">
      <w:pPr>
        <w:rPr>
          <w:rFonts w:ascii="Arial" w:hAnsi="Arial" w:cs="Arial"/>
          <w:color w:val="003841" w:themeColor="text2"/>
        </w:rPr>
      </w:pPr>
      <w:r w:rsidRPr="00CB3262">
        <w:rPr>
          <w:rFonts w:ascii="Wingdings 2" w:eastAsia="Wingdings 2" w:hAnsi="Wingdings 2" w:cs="Wingdings 2"/>
          <w:color w:val="F4523E" w:themeColor="accent3"/>
        </w:rPr>
        <w:t>□</w:t>
      </w:r>
      <w:r w:rsidR="00CB3262">
        <w:rPr>
          <w:rFonts w:ascii="Arial" w:hAnsi="Arial" w:cs="Arial"/>
          <w:color w:val="F4523E" w:themeColor="accent3"/>
        </w:rPr>
        <w:t xml:space="preserve"> </w:t>
      </w:r>
      <w:r w:rsidRPr="00CB3262">
        <w:rPr>
          <w:rFonts w:ascii="Arial" w:hAnsi="Arial" w:cs="Arial"/>
          <w:color w:val="003841" w:themeColor="text2"/>
        </w:rPr>
        <w:t xml:space="preserve">Yes          </w:t>
      </w:r>
      <w:r w:rsidRPr="00CB3262">
        <w:rPr>
          <w:rFonts w:ascii="Wingdings 2" w:eastAsia="Wingdings 2" w:hAnsi="Wingdings 2" w:cs="Wingdings 2"/>
          <w:color w:val="F4523E" w:themeColor="accent3"/>
        </w:rPr>
        <w:t>□</w:t>
      </w:r>
      <w:r w:rsidR="00CB3262">
        <w:rPr>
          <w:rFonts w:ascii="Arial" w:hAnsi="Arial" w:cs="Arial"/>
          <w:color w:val="F4523E" w:themeColor="accent3"/>
        </w:rPr>
        <w:t xml:space="preserve"> </w:t>
      </w:r>
      <w:r w:rsidRPr="00CB3262">
        <w:rPr>
          <w:rFonts w:ascii="Arial" w:hAnsi="Arial" w:cs="Arial"/>
          <w:color w:val="003841" w:themeColor="text2"/>
        </w:rPr>
        <w:t>No</w:t>
      </w:r>
    </w:p>
    <w:p w14:paraId="59AB336C" w14:textId="4EC0B77E" w:rsidR="00A738D2" w:rsidRPr="00AD6C82" w:rsidRDefault="00443DE3" w:rsidP="00A738D2">
      <w:pPr>
        <w:rPr>
          <w:rFonts w:ascii="Arial" w:hAnsi="Arial" w:cs="Arial"/>
          <w:color w:val="003841" w:themeColor="text2"/>
        </w:rPr>
      </w:pPr>
      <w:r w:rsidRPr="00AD6C82">
        <w:rPr>
          <w:rFonts w:ascii="Arial" w:hAnsi="Arial" w:cs="Arial"/>
          <w:color w:val="003841" w:themeColor="text2"/>
        </w:rPr>
        <w:t xml:space="preserve">If </w:t>
      </w:r>
      <w:proofErr w:type="gramStart"/>
      <w:r w:rsidRPr="00AD6C82">
        <w:rPr>
          <w:rFonts w:ascii="Arial" w:hAnsi="Arial" w:cs="Arial"/>
          <w:color w:val="003841" w:themeColor="text2"/>
        </w:rPr>
        <w:t>Y</w:t>
      </w:r>
      <w:r w:rsidR="00390A11" w:rsidRPr="00AD6C82">
        <w:rPr>
          <w:rFonts w:ascii="Arial" w:hAnsi="Arial" w:cs="Arial"/>
          <w:color w:val="003841" w:themeColor="text2"/>
        </w:rPr>
        <w:t>ES</w:t>
      </w:r>
      <w:proofErr w:type="gramEnd"/>
      <w:r w:rsidRPr="00AD6C82">
        <w:rPr>
          <w:rFonts w:ascii="Arial" w:hAnsi="Arial" w:cs="Arial"/>
          <w:color w:val="003841" w:themeColor="text2"/>
        </w:rPr>
        <w:t xml:space="preserve"> please give further details </w:t>
      </w:r>
      <w:r w:rsidR="00A738D2" w:rsidRPr="00AD6C82">
        <w:rPr>
          <w:rFonts w:ascii="Arial" w:hAnsi="Arial" w:cs="Arial"/>
          <w:color w:val="003841" w:themeColor="text2"/>
        </w:rPr>
        <w:t xml:space="preserve">(Max </w:t>
      </w:r>
      <w:r w:rsidRPr="00AD6C82">
        <w:rPr>
          <w:rFonts w:ascii="Arial" w:hAnsi="Arial" w:cs="Arial"/>
          <w:color w:val="003841" w:themeColor="text2"/>
        </w:rPr>
        <w:t xml:space="preserve">200 </w:t>
      </w:r>
      <w:r w:rsidR="00A738D2" w:rsidRPr="00AD6C82">
        <w:rPr>
          <w:rFonts w:ascii="Arial" w:hAnsi="Arial" w:cs="Arial"/>
          <w:color w:val="003841" w:themeColor="text2"/>
        </w:rPr>
        <w:t xml:space="preserve">words) </w:t>
      </w:r>
    </w:p>
    <w:p w14:paraId="68B7E1D1" w14:textId="1C66091F" w:rsidR="00C333D4" w:rsidRPr="005409B1" w:rsidRDefault="00CE0738" w:rsidP="00A738D2">
      <w:pPr>
        <w:rPr>
          <w:rFonts w:ascii="Arial" w:hAnsi="Arial" w:cs="Arial"/>
          <w:b/>
          <w:bCs/>
          <w:color w:val="F4523E" w:themeColor="accent3"/>
        </w:rPr>
      </w:pPr>
      <w:r>
        <w:rPr>
          <w:rFonts w:ascii="Arial" w:hAnsi="Arial" w:cs="Arial"/>
          <w:color w:val="003841" w:themeColor="text2"/>
        </w:rPr>
        <w:pict w14:anchorId="715F07EF">
          <v:shape id="_x0000_i1064" type="#_x0000_t75" style="width:450.6pt;height:17.4pt">
            <v:imagedata r:id="rId20" o:title=""/>
          </v:shape>
        </w:pict>
      </w:r>
    </w:p>
    <w:p w14:paraId="34A8FB12" w14:textId="77777777" w:rsidR="00EB3DE0" w:rsidRPr="005409B1" w:rsidRDefault="00EB3DE0" w:rsidP="00384EA6">
      <w:pPr>
        <w:rPr>
          <w:rFonts w:ascii="Arial" w:hAnsi="Arial" w:cs="Arial"/>
          <w:b/>
          <w:bCs/>
          <w:color w:val="F4523E" w:themeColor="accent3"/>
          <w:u w:val="single"/>
        </w:rPr>
      </w:pPr>
    </w:p>
    <w:p w14:paraId="4928C0A9" w14:textId="77975EF4" w:rsidR="00384EA6" w:rsidRPr="00CB3262" w:rsidRDefault="00CB3262" w:rsidP="00CB3262">
      <w:pPr>
        <w:pStyle w:val="Heading1"/>
        <w:shd w:val="clear" w:color="auto" w:fill="F4523E" w:themeFill="accent3"/>
        <w:rPr>
          <w:rFonts w:ascii="Impact" w:hAnsi="Impact" w:cs="Arial"/>
          <w:color w:val="F2EAE6" w:themeColor="background2"/>
          <w:sz w:val="36"/>
          <w:szCs w:val="36"/>
        </w:rPr>
      </w:pPr>
      <w:r>
        <w:rPr>
          <w:rFonts w:ascii="Impact" w:hAnsi="Impact" w:cs="Arial"/>
          <w:color w:val="F2EAE6" w:themeColor="background2"/>
          <w:sz w:val="36"/>
          <w:szCs w:val="36"/>
        </w:rPr>
        <w:lastRenderedPageBreak/>
        <w:t xml:space="preserve">SECTION 7 - </w:t>
      </w:r>
      <w:r w:rsidRPr="00CB3262">
        <w:rPr>
          <w:rFonts w:ascii="Impact" w:hAnsi="Impact" w:cs="Arial"/>
          <w:color w:val="F2EAE6" w:themeColor="background2"/>
          <w:sz w:val="36"/>
          <w:szCs w:val="36"/>
        </w:rPr>
        <w:t>PROJECT FUNDING</w:t>
      </w:r>
    </w:p>
    <w:p w14:paraId="30AE5BA3" w14:textId="77777777" w:rsidR="00CB3262" w:rsidRDefault="00CB3262">
      <w:pPr>
        <w:rPr>
          <w:rFonts w:ascii="Arial" w:hAnsi="Arial" w:cs="Arial"/>
          <w:color w:val="0097B0" w:themeColor="text2" w:themeTint="BF"/>
        </w:rPr>
      </w:pPr>
    </w:p>
    <w:p w14:paraId="533D99F0" w14:textId="0491D2A2" w:rsidR="00384EA6" w:rsidRPr="00311F78" w:rsidRDefault="00384EA6">
      <w:pPr>
        <w:rPr>
          <w:rFonts w:ascii="Arial" w:hAnsi="Arial" w:cs="Arial"/>
          <w:color w:val="003841" w:themeColor="text2"/>
        </w:rPr>
      </w:pPr>
      <w:r w:rsidRPr="00311F78">
        <w:rPr>
          <w:rFonts w:ascii="Arial" w:hAnsi="Arial" w:cs="Arial"/>
          <w:color w:val="003841" w:themeColor="text2"/>
        </w:rPr>
        <w:t xml:space="preserve">The table below should be used to share with us the contribution of funds you may have raised to date </w:t>
      </w:r>
    </w:p>
    <w:tbl>
      <w:tblPr>
        <w:tblStyle w:val="TableGrid"/>
        <w:tblW w:w="9067" w:type="dxa"/>
        <w:tblLook w:val="04A0" w:firstRow="1" w:lastRow="0" w:firstColumn="1" w:lastColumn="0" w:noHBand="0" w:noVBand="1"/>
      </w:tblPr>
      <w:tblGrid>
        <w:gridCol w:w="2324"/>
        <w:gridCol w:w="2150"/>
        <w:gridCol w:w="60"/>
        <w:gridCol w:w="330"/>
        <w:gridCol w:w="1935"/>
        <w:gridCol w:w="48"/>
        <w:gridCol w:w="378"/>
        <w:gridCol w:w="1842"/>
      </w:tblGrid>
      <w:tr w:rsidR="000279B6" w:rsidRPr="005409B1" w14:paraId="0AAFF70C" w14:textId="77777777" w:rsidTr="00544AC1">
        <w:trPr>
          <w:trHeight w:val="1519"/>
        </w:trPr>
        <w:tc>
          <w:tcPr>
            <w:tcW w:w="2324" w:type="dxa"/>
            <w:shd w:val="clear" w:color="auto" w:fill="F4523E" w:themeFill="accent3"/>
            <w:vAlign w:val="center"/>
          </w:tcPr>
          <w:p w14:paraId="63FACF03" w14:textId="3DD92646" w:rsidR="00384EA6" w:rsidRPr="00311F78" w:rsidRDefault="00384EA6" w:rsidP="00311F78">
            <w:pPr>
              <w:rPr>
                <w:rFonts w:ascii="Arial" w:hAnsi="Arial" w:cs="Arial"/>
                <w:b/>
                <w:bCs/>
                <w:color w:val="F2EAE6" w:themeColor="background2"/>
              </w:rPr>
            </w:pPr>
            <w:r w:rsidRPr="00311F78">
              <w:rPr>
                <w:rFonts w:ascii="Arial" w:hAnsi="Arial" w:cs="Arial"/>
                <w:b/>
                <w:bCs/>
                <w:color w:val="F2EAE6" w:themeColor="background2"/>
              </w:rPr>
              <w:t xml:space="preserve">Breakdown of funding </w:t>
            </w:r>
          </w:p>
        </w:tc>
        <w:tc>
          <w:tcPr>
            <w:tcW w:w="2210" w:type="dxa"/>
            <w:gridSpan w:val="2"/>
            <w:shd w:val="clear" w:color="auto" w:fill="F4523E" w:themeFill="accent3"/>
            <w:vAlign w:val="center"/>
          </w:tcPr>
          <w:p w14:paraId="27E487F3" w14:textId="535C2DBD" w:rsidR="00384EA6" w:rsidRPr="00311F78" w:rsidRDefault="00384EA6" w:rsidP="00311F78">
            <w:pPr>
              <w:rPr>
                <w:rFonts w:ascii="Arial" w:hAnsi="Arial" w:cs="Arial"/>
                <w:b/>
                <w:bCs/>
                <w:color w:val="F2EAE6" w:themeColor="background2"/>
              </w:rPr>
            </w:pPr>
            <w:r w:rsidRPr="00311F78">
              <w:rPr>
                <w:rFonts w:ascii="Arial" w:hAnsi="Arial" w:cs="Arial"/>
                <w:b/>
                <w:bCs/>
                <w:color w:val="F2EAE6" w:themeColor="background2"/>
              </w:rPr>
              <w:t xml:space="preserve">State which of the following methods of raising funding applies Yes/No </w:t>
            </w:r>
          </w:p>
        </w:tc>
        <w:tc>
          <w:tcPr>
            <w:tcW w:w="2313" w:type="dxa"/>
            <w:gridSpan w:val="3"/>
            <w:shd w:val="clear" w:color="auto" w:fill="F4523E" w:themeFill="accent3"/>
            <w:vAlign w:val="center"/>
          </w:tcPr>
          <w:p w14:paraId="3C432196" w14:textId="77777777" w:rsidR="00384EA6" w:rsidRPr="00311F78" w:rsidRDefault="00384EA6" w:rsidP="00311F78">
            <w:pPr>
              <w:rPr>
                <w:rFonts w:ascii="Arial" w:hAnsi="Arial" w:cs="Arial"/>
                <w:b/>
                <w:bCs/>
                <w:color w:val="F2EAE6" w:themeColor="background2"/>
              </w:rPr>
            </w:pPr>
            <w:r w:rsidRPr="00311F78">
              <w:rPr>
                <w:rFonts w:ascii="Arial" w:hAnsi="Arial" w:cs="Arial"/>
                <w:b/>
                <w:bCs/>
                <w:color w:val="F2EAE6" w:themeColor="background2"/>
              </w:rPr>
              <w:t xml:space="preserve">Column A </w:t>
            </w:r>
          </w:p>
          <w:p w14:paraId="1B3393F0" w14:textId="5EAD5FDA" w:rsidR="00384EA6" w:rsidRPr="00311F78" w:rsidRDefault="00384EA6" w:rsidP="00311F78">
            <w:pPr>
              <w:rPr>
                <w:rFonts w:ascii="Arial" w:hAnsi="Arial" w:cs="Arial"/>
                <w:b/>
                <w:bCs/>
                <w:color w:val="F2EAE6" w:themeColor="background2"/>
              </w:rPr>
            </w:pPr>
            <w:r w:rsidRPr="00311F78">
              <w:rPr>
                <w:rFonts w:ascii="Arial" w:hAnsi="Arial" w:cs="Arial"/>
                <w:b/>
                <w:bCs/>
                <w:color w:val="F2EAE6" w:themeColor="background2"/>
              </w:rPr>
              <w:t xml:space="preserve">Amount which has already been confirmed from each </w:t>
            </w:r>
          </w:p>
        </w:tc>
        <w:tc>
          <w:tcPr>
            <w:tcW w:w="2220" w:type="dxa"/>
            <w:gridSpan w:val="2"/>
            <w:shd w:val="clear" w:color="auto" w:fill="F4523E" w:themeFill="accent3"/>
            <w:vAlign w:val="center"/>
          </w:tcPr>
          <w:p w14:paraId="408C320A" w14:textId="77777777" w:rsidR="00384EA6" w:rsidRPr="00311F78" w:rsidRDefault="00384EA6" w:rsidP="00311F78">
            <w:pPr>
              <w:rPr>
                <w:rFonts w:ascii="Arial" w:hAnsi="Arial" w:cs="Arial"/>
                <w:b/>
                <w:bCs/>
                <w:color w:val="F2EAE6" w:themeColor="background2"/>
              </w:rPr>
            </w:pPr>
            <w:r w:rsidRPr="00311F78">
              <w:rPr>
                <w:rFonts w:ascii="Arial" w:hAnsi="Arial" w:cs="Arial"/>
                <w:b/>
                <w:bCs/>
                <w:color w:val="F2EAE6" w:themeColor="background2"/>
              </w:rPr>
              <w:t>Column B</w:t>
            </w:r>
          </w:p>
          <w:p w14:paraId="0540314C" w14:textId="73453196" w:rsidR="00384EA6" w:rsidRPr="00311F78" w:rsidRDefault="00384EA6" w:rsidP="00311F78">
            <w:pPr>
              <w:rPr>
                <w:rFonts w:ascii="Arial" w:hAnsi="Arial" w:cs="Arial"/>
                <w:b/>
                <w:bCs/>
                <w:color w:val="F2EAE6" w:themeColor="background2"/>
              </w:rPr>
            </w:pPr>
            <w:r w:rsidRPr="00311F78">
              <w:rPr>
                <w:rFonts w:ascii="Arial" w:hAnsi="Arial" w:cs="Arial"/>
                <w:b/>
                <w:bCs/>
                <w:color w:val="F2EAE6" w:themeColor="background2"/>
              </w:rPr>
              <w:t>Amount which has already been applied for and awaiting confirmation from each</w:t>
            </w:r>
          </w:p>
        </w:tc>
      </w:tr>
      <w:tr w:rsidR="000279B6" w:rsidRPr="005409B1" w14:paraId="49673704" w14:textId="77777777" w:rsidTr="00544AC1">
        <w:trPr>
          <w:trHeight w:val="421"/>
        </w:trPr>
        <w:tc>
          <w:tcPr>
            <w:tcW w:w="2324" w:type="dxa"/>
            <w:shd w:val="clear" w:color="auto" w:fill="00B4BF" w:themeFill="accent2"/>
            <w:vAlign w:val="center"/>
          </w:tcPr>
          <w:p w14:paraId="1BA530F2" w14:textId="49CE0061" w:rsidR="00384EA6" w:rsidRPr="00311F78" w:rsidRDefault="00384EA6" w:rsidP="00311F78">
            <w:pPr>
              <w:rPr>
                <w:rFonts w:ascii="Arial" w:hAnsi="Arial" w:cs="Arial"/>
                <w:b/>
                <w:bCs/>
                <w:color w:val="F2EAE6" w:themeColor="background2"/>
              </w:rPr>
            </w:pPr>
            <w:r w:rsidRPr="00311F78">
              <w:rPr>
                <w:rFonts w:ascii="Arial" w:hAnsi="Arial" w:cs="Arial"/>
                <w:b/>
                <w:bCs/>
                <w:color w:val="F2EAE6" w:themeColor="background2"/>
              </w:rPr>
              <w:t xml:space="preserve">Sale of an asset </w:t>
            </w:r>
          </w:p>
        </w:tc>
        <w:tc>
          <w:tcPr>
            <w:tcW w:w="2210" w:type="dxa"/>
            <w:gridSpan w:val="2"/>
            <w:vAlign w:val="center"/>
          </w:tcPr>
          <w:p w14:paraId="2B53867D" w14:textId="77777777" w:rsidR="00384EA6" w:rsidRPr="00311F78" w:rsidRDefault="00384EA6" w:rsidP="00311F78">
            <w:pPr>
              <w:rPr>
                <w:rFonts w:ascii="Arial" w:hAnsi="Arial" w:cs="Arial"/>
                <w:color w:val="003841" w:themeColor="text2"/>
              </w:rPr>
            </w:pPr>
          </w:p>
        </w:tc>
        <w:tc>
          <w:tcPr>
            <w:tcW w:w="2313" w:type="dxa"/>
            <w:gridSpan w:val="3"/>
            <w:vAlign w:val="center"/>
          </w:tcPr>
          <w:p w14:paraId="52F2A2F6" w14:textId="77777777" w:rsidR="00384EA6" w:rsidRPr="00311F78" w:rsidRDefault="00384EA6" w:rsidP="00311F78">
            <w:pPr>
              <w:rPr>
                <w:rFonts w:ascii="Arial" w:hAnsi="Arial" w:cs="Arial"/>
                <w:color w:val="003841" w:themeColor="text2"/>
              </w:rPr>
            </w:pPr>
          </w:p>
        </w:tc>
        <w:tc>
          <w:tcPr>
            <w:tcW w:w="2220" w:type="dxa"/>
            <w:gridSpan w:val="2"/>
            <w:vAlign w:val="center"/>
          </w:tcPr>
          <w:p w14:paraId="3E5B2355" w14:textId="24BF1E1A" w:rsidR="00384EA6" w:rsidRPr="00311F78" w:rsidRDefault="00384EA6" w:rsidP="00311F78">
            <w:pPr>
              <w:rPr>
                <w:rFonts w:ascii="Arial" w:hAnsi="Arial" w:cs="Arial"/>
                <w:color w:val="003841" w:themeColor="text2"/>
              </w:rPr>
            </w:pPr>
          </w:p>
        </w:tc>
      </w:tr>
      <w:tr w:rsidR="000279B6" w:rsidRPr="005409B1" w14:paraId="1890E11D" w14:textId="77777777" w:rsidTr="00544AC1">
        <w:trPr>
          <w:trHeight w:val="413"/>
        </w:trPr>
        <w:tc>
          <w:tcPr>
            <w:tcW w:w="2324" w:type="dxa"/>
            <w:shd w:val="clear" w:color="auto" w:fill="00B4BF" w:themeFill="accent2"/>
            <w:vAlign w:val="center"/>
          </w:tcPr>
          <w:p w14:paraId="17B664B4" w14:textId="64F453DE" w:rsidR="00384EA6" w:rsidRPr="00311F78" w:rsidRDefault="00384EA6" w:rsidP="00311F78">
            <w:pPr>
              <w:rPr>
                <w:rFonts w:ascii="Arial" w:hAnsi="Arial" w:cs="Arial"/>
                <w:b/>
                <w:bCs/>
                <w:color w:val="F2EAE6" w:themeColor="background2"/>
              </w:rPr>
            </w:pPr>
            <w:r w:rsidRPr="00311F78">
              <w:rPr>
                <w:rFonts w:ascii="Arial" w:hAnsi="Arial" w:cs="Arial"/>
                <w:b/>
                <w:bCs/>
                <w:color w:val="F2EAE6" w:themeColor="background2"/>
              </w:rPr>
              <w:t xml:space="preserve">Section 106 </w:t>
            </w:r>
          </w:p>
        </w:tc>
        <w:tc>
          <w:tcPr>
            <w:tcW w:w="2210" w:type="dxa"/>
            <w:gridSpan w:val="2"/>
            <w:vAlign w:val="center"/>
          </w:tcPr>
          <w:p w14:paraId="4B421579" w14:textId="77777777" w:rsidR="00384EA6" w:rsidRPr="00311F78" w:rsidRDefault="00384EA6" w:rsidP="00311F78">
            <w:pPr>
              <w:rPr>
                <w:rFonts w:ascii="Arial" w:hAnsi="Arial" w:cs="Arial"/>
                <w:color w:val="003841" w:themeColor="text2"/>
              </w:rPr>
            </w:pPr>
          </w:p>
        </w:tc>
        <w:tc>
          <w:tcPr>
            <w:tcW w:w="2313" w:type="dxa"/>
            <w:gridSpan w:val="3"/>
            <w:vAlign w:val="center"/>
          </w:tcPr>
          <w:p w14:paraId="7E4F6594" w14:textId="77777777" w:rsidR="00384EA6" w:rsidRPr="00311F78" w:rsidRDefault="00384EA6" w:rsidP="00311F78">
            <w:pPr>
              <w:rPr>
                <w:rFonts w:ascii="Arial" w:hAnsi="Arial" w:cs="Arial"/>
                <w:color w:val="003841" w:themeColor="text2"/>
              </w:rPr>
            </w:pPr>
          </w:p>
        </w:tc>
        <w:tc>
          <w:tcPr>
            <w:tcW w:w="2220" w:type="dxa"/>
            <w:gridSpan w:val="2"/>
            <w:vAlign w:val="center"/>
          </w:tcPr>
          <w:p w14:paraId="413E92C2" w14:textId="41629733" w:rsidR="00384EA6" w:rsidRPr="00311F78" w:rsidRDefault="00384EA6" w:rsidP="00311F78">
            <w:pPr>
              <w:rPr>
                <w:rFonts w:ascii="Arial" w:hAnsi="Arial" w:cs="Arial"/>
                <w:color w:val="003841" w:themeColor="text2"/>
              </w:rPr>
            </w:pPr>
          </w:p>
        </w:tc>
      </w:tr>
      <w:tr w:rsidR="000279B6" w:rsidRPr="005409B1" w14:paraId="21C3FD7F" w14:textId="77777777" w:rsidTr="00544AC1">
        <w:trPr>
          <w:trHeight w:val="688"/>
        </w:trPr>
        <w:tc>
          <w:tcPr>
            <w:tcW w:w="2324" w:type="dxa"/>
            <w:shd w:val="clear" w:color="auto" w:fill="00B4BF" w:themeFill="accent2"/>
            <w:vAlign w:val="center"/>
          </w:tcPr>
          <w:p w14:paraId="7E657307" w14:textId="3518AC2F" w:rsidR="00384EA6" w:rsidRPr="00311F78" w:rsidRDefault="00384EA6" w:rsidP="00311F78">
            <w:pPr>
              <w:rPr>
                <w:rFonts w:ascii="Arial" w:hAnsi="Arial" w:cs="Arial"/>
                <w:b/>
                <w:bCs/>
                <w:color w:val="F2EAE6" w:themeColor="background2"/>
              </w:rPr>
            </w:pPr>
            <w:r w:rsidRPr="00311F78">
              <w:rPr>
                <w:rFonts w:ascii="Arial" w:hAnsi="Arial" w:cs="Arial"/>
                <w:b/>
                <w:bCs/>
                <w:color w:val="F2EAE6" w:themeColor="background2"/>
              </w:rPr>
              <w:t xml:space="preserve">Fundraising events </w:t>
            </w:r>
          </w:p>
        </w:tc>
        <w:tc>
          <w:tcPr>
            <w:tcW w:w="2210" w:type="dxa"/>
            <w:gridSpan w:val="2"/>
            <w:vAlign w:val="center"/>
          </w:tcPr>
          <w:p w14:paraId="14FAD8B2" w14:textId="77777777" w:rsidR="00384EA6" w:rsidRPr="00311F78" w:rsidRDefault="00384EA6" w:rsidP="00311F78">
            <w:pPr>
              <w:rPr>
                <w:rFonts w:ascii="Arial" w:hAnsi="Arial" w:cs="Arial"/>
                <w:color w:val="003841" w:themeColor="text2"/>
              </w:rPr>
            </w:pPr>
          </w:p>
        </w:tc>
        <w:tc>
          <w:tcPr>
            <w:tcW w:w="2313" w:type="dxa"/>
            <w:gridSpan w:val="3"/>
            <w:vAlign w:val="center"/>
          </w:tcPr>
          <w:p w14:paraId="511389EE" w14:textId="77777777" w:rsidR="00384EA6" w:rsidRPr="00311F78" w:rsidRDefault="00384EA6" w:rsidP="00311F78">
            <w:pPr>
              <w:rPr>
                <w:rFonts w:ascii="Arial" w:hAnsi="Arial" w:cs="Arial"/>
                <w:color w:val="003841" w:themeColor="text2"/>
              </w:rPr>
            </w:pPr>
          </w:p>
        </w:tc>
        <w:tc>
          <w:tcPr>
            <w:tcW w:w="2220" w:type="dxa"/>
            <w:gridSpan w:val="2"/>
            <w:vAlign w:val="center"/>
          </w:tcPr>
          <w:p w14:paraId="7657CF98" w14:textId="46F8C7BD" w:rsidR="00384EA6" w:rsidRPr="00311F78" w:rsidRDefault="00384EA6" w:rsidP="00311F78">
            <w:pPr>
              <w:rPr>
                <w:rFonts w:ascii="Arial" w:hAnsi="Arial" w:cs="Arial"/>
                <w:color w:val="003841" w:themeColor="text2"/>
              </w:rPr>
            </w:pPr>
          </w:p>
        </w:tc>
      </w:tr>
      <w:tr w:rsidR="000279B6" w:rsidRPr="005409B1" w14:paraId="3E5D72BE" w14:textId="77777777" w:rsidTr="00544AC1">
        <w:trPr>
          <w:trHeight w:val="415"/>
        </w:trPr>
        <w:tc>
          <w:tcPr>
            <w:tcW w:w="2324" w:type="dxa"/>
            <w:shd w:val="clear" w:color="auto" w:fill="00B4BF" w:themeFill="accent2"/>
            <w:vAlign w:val="center"/>
          </w:tcPr>
          <w:p w14:paraId="76E0AD9A" w14:textId="13DD0C1B" w:rsidR="00384EA6" w:rsidRPr="00311F78" w:rsidRDefault="00384EA6" w:rsidP="00311F78">
            <w:pPr>
              <w:rPr>
                <w:rFonts w:ascii="Arial" w:hAnsi="Arial" w:cs="Arial"/>
                <w:b/>
                <w:bCs/>
                <w:color w:val="F2EAE6" w:themeColor="background2"/>
              </w:rPr>
            </w:pPr>
            <w:r w:rsidRPr="00311F78">
              <w:rPr>
                <w:rFonts w:ascii="Arial" w:hAnsi="Arial" w:cs="Arial"/>
                <w:b/>
                <w:bCs/>
                <w:color w:val="F2EAE6" w:themeColor="background2"/>
              </w:rPr>
              <w:t xml:space="preserve">Donations </w:t>
            </w:r>
          </w:p>
        </w:tc>
        <w:tc>
          <w:tcPr>
            <w:tcW w:w="2210" w:type="dxa"/>
            <w:gridSpan w:val="2"/>
            <w:vAlign w:val="center"/>
          </w:tcPr>
          <w:p w14:paraId="2470DD31" w14:textId="77777777" w:rsidR="00384EA6" w:rsidRPr="00311F78" w:rsidRDefault="00384EA6" w:rsidP="00311F78">
            <w:pPr>
              <w:rPr>
                <w:rFonts w:ascii="Arial" w:hAnsi="Arial" w:cs="Arial"/>
                <w:color w:val="003841" w:themeColor="text2"/>
              </w:rPr>
            </w:pPr>
          </w:p>
        </w:tc>
        <w:tc>
          <w:tcPr>
            <w:tcW w:w="2313" w:type="dxa"/>
            <w:gridSpan w:val="3"/>
            <w:vAlign w:val="center"/>
          </w:tcPr>
          <w:p w14:paraId="7D80A179" w14:textId="77777777" w:rsidR="00384EA6" w:rsidRPr="00311F78" w:rsidRDefault="00384EA6" w:rsidP="00311F78">
            <w:pPr>
              <w:rPr>
                <w:rFonts w:ascii="Arial" w:hAnsi="Arial" w:cs="Arial"/>
                <w:color w:val="003841" w:themeColor="text2"/>
              </w:rPr>
            </w:pPr>
          </w:p>
        </w:tc>
        <w:tc>
          <w:tcPr>
            <w:tcW w:w="2220" w:type="dxa"/>
            <w:gridSpan w:val="2"/>
            <w:vAlign w:val="center"/>
          </w:tcPr>
          <w:p w14:paraId="18E2582D" w14:textId="759F5B5B" w:rsidR="00384EA6" w:rsidRPr="00311F78" w:rsidRDefault="00384EA6" w:rsidP="00311F78">
            <w:pPr>
              <w:rPr>
                <w:rFonts w:ascii="Arial" w:hAnsi="Arial" w:cs="Arial"/>
                <w:color w:val="003841" w:themeColor="text2"/>
              </w:rPr>
            </w:pPr>
          </w:p>
        </w:tc>
      </w:tr>
      <w:tr w:rsidR="000279B6" w:rsidRPr="005409B1" w14:paraId="20CFB5DF" w14:textId="77777777" w:rsidTr="00544AC1">
        <w:trPr>
          <w:trHeight w:val="420"/>
        </w:trPr>
        <w:tc>
          <w:tcPr>
            <w:tcW w:w="2324" w:type="dxa"/>
            <w:shd w:val="clear" w:color="auto" w:fill="00B4BF" w:themeFill="accent2"/>
            <w:vAlign w:val="center"/>
          </w:tcPr>
          <w:p w14:paraId="2207A5F0" w14:textId="7A19D14F" w:rsidR="00384EA6" w:rsidRPr="00311F78" w:rsidRDefault="00384EA6" w:rsidP="00311F78">
            <w:pPr>
              <w:rPr>
                <w:rFonts w:ascii="Arial" w:hAnsi="Arial" w:cs="Arial"/>
                <w:b/>
                <w:bCs/>
                <w:color w:val="F2EAE6" w:themeColor="background2"/>
              </w:rPr>
            </w:pPr>
            <w:r w:rsidRPr="00311F78">
              <w:rPr>
                <w:rFonts w:ascii="Arial" w:hAnsi="Arial" w:cs="Arial"/>
                <w:b/>
                <w:bCs/>
                <w:color w:val="F2EAE6" w:themeColor="background2"/>
              </w:rPr>
              <w:t xml:space="preserve">Loans </w:t>
            </w:r>
          </w:p>
        </w:tc>
        <w:tc>
          <w:tcPr>
            <w:tcW w:w="2210" w:type="dxa"/>
            <w:gridSpan w:val="2"/>
            <w:vAlign w:val="center"/>
          </w:tcPr>
          <w:p w14:paraId="1A75A389" w14:textId="77777777" w:rsidR="00384EA6" w:rsidRPr="00311F78" w:rsidRDefault="00384EA6" w:rsidP="00311F78">
            <w:pPr>
              <w:rPr>
                <w:rFonts w:ascii="Arial" w:hAnsi="Arial" w:cs="Arial"/>
                <w:color w:val="003841" w:themeColor="text2"/>
              </w:rPr>
            </w:pPr>
          </w:p>
        </w:tc>
        <w:tc>
          <w:tcPr>
            <w:tcW w:w="2313" w:type="dxa"/>
            <w:gridSpan w:val="3"/>
            <w:vAlign w:val="center"/>
          </w:tcPr>
          <w:p w14:paraId="34DF32EB" w14:textId="77777777" w:rsidR="00384EA6" w:rsidRPr="00311F78" w:rsidRDefault="00384EA6" w:rsidP="00311F78">
            <w:pPr>
              <w:rPr>
                <w:rFonts w:ascii="Arial" w:hAnsi="Arial" w:cs="Arial"/>
                <w:color w:val="003841" w:themeColor="text2"/>
              </w:rPr>
            </w:pPr>
          </w:p>
        </w:tc>
        <w:tc>
          <w:tcPr>
            <w:tcW w:w="2220" w:type="dxa"/>
            <w:gridSpan w:val="2"/>
            <w:vAlign w:val="center"/>
          </w:tcPr>
          <w:p w14:paraId="2E0F6CDA" w14:textId="4ABFA30E" w:rsidR="00384EA6" w:rsidRPr="00311F78" w:rsidRDefault="00384EA6" w:rsidP="00311F78">
            <w:pPr>
              <w:rPr>
                <w:rFonts w:ascii="Arial" w:hAnsi="Arial" w:cs="Arial"/>
                <w:color w:val="003841" w:themeColor="text2"/>
              </w:rPr>
            </w:pPr>
          </w:p>
        </w:tc>
      </w:tr>
      <w:tr w:rsidR="000279B6" w:rsidRPr="005409B1" w14:paraId="3899E867" w14:textId="77777777" w:rsidTr="00544AC1">
        <w:trPr>
          <w:trHeight w:val="2681"/>
        </w:trPr>
        <w:tc>
          <w:tcPr>
            <w:tcW w:w="2324" w:type="dxa"/>
            <w:tcBorders>
              <w:bottom w:val="single" w:sz="4" w:space="0" w:color="auto"/>
            </w:tcBorders>
            <w:shd w:val="clear" w:color="auto" w:fill="00B4BF" w:themeFill="accent2"/>
            <w:vAlign w:val="center"/>
          </w:tcPr>
          <w:p w14:paraId="0918D7B3" w14:textId="57D42CF4" w:rsidR="00384EA6" w:rsidRPr="00311F78" w:rsidRDefault="00384EA6" w:rsidP="00311F78">
            <w:pPr>
              <w:rPr>
                <w:rFonts w:ascii="Arial" w:hAnsi="Arial" w:cs="Arial"/>
                <w:b/>
                <w:bCs/>
                <w:color w:val="F2EAE6" w:themeColor="background2"/>
              </w:rPr>
            </w:pPr>
            <w:r w:rsidRPr="00311F78">
              <w:rPr>
                <w:rFonts w:ascii="Arial" w:hAnsi="Arial" w:cs="Arial"/>
                <w:b/>
                <w:bCs/>
                <w:color w:val="F2EAE6" w:themeColor="background2"/>
              </w:rPr>
              <w:t>Grants from other sources (please name source of grant, the value and when confirmed in column A OR when decision expected in B)</w:t>
            </w:r>
          </w:p>
        </w:tc>
        <w:tc>
          <w:tcPr>
            <w:tcW w:w="2210" w:type="dxa"/>
            <w:gridSpan w:val="2"/>
            <w:tcBorders>
              <w:bottom w:val="single" w:sz="4" w:space="0" w:color="auto"/>
            </w:tcBorders>
            <w:vAlign w:val="center"/>
          </w:tcPr>
          <w:p w14:paraId="1917B06B" w14:textId="77777777" w:rsidR="00384EA6" w:rsidRPr="00311F78" w:rsidRDefault="00384EA6" w:rsidP="00311F78">
            <w:pPr>
              <w:rPr>
                <w:rFonts w:ascii="Arial" w:hAnsi="Arial" w:cs="Arial"/>
                <w:color w:val="003841" w:themeColor="text2"/>
              </w:rPr>
            </w:pPr>
          </w:p>
        </w:tc>
        <w:tc>
          <w:tcPr>
            <w:tcW w:w="2313" w:type="dxa"/>
            <w:gridSpan w:val="3"/>
            <w:tcBorders>
              <w:bottom w:val="single" w:sz="4" w:space="0" w:color="auto"/>
            </w:tcBorders>
            <w:vAlign w:val="center"/>
          </w:tcPr>
          <w:p w14:paraId="34D513D6" w14:textId="77777777" w:rsidR="00384EA6" w:rsidRPr="00311F78" w:rsidRDefault="00384EA6" w:rsidP="00311F78">
            <w:pPr>
              <w:rPr>
                <w:rFonts w:ascii="Arial" w:hAnsi="Arial" w:cs="Arial"/>
                <w:color w:val="003841" w:themeColor="text2"/>
              </w:rPr>
            </w:pPr>
          </w:p>
        </w:tc>
        <w:tc>
          <w:tcPr>
            <w:tcW w:w="2220" w:type="dxa"/>
            <w:gridSpan w:val="2"/>
            <w:tcBorders>
              <w:bottom w:val="single" w:sz="4" w:space="0" w:color="auto"/>
            </w:tcBorders>
            <w:vAlign w:val="center"/>
          </w:tcPr>
          <w:p w14:paraId="3CD7A9CD" w14:textId="71B12B3F" w:rsidR="00384EA6" w:rsidRPr="00311F78" w:rsidRDefault="00384EA6" w:rsidP="00311F78">
            <w:pPr>
              <w:rPr>
                <w:rFonts w:ascii="Arial" w:hAnsi="Arial" w:cs="Arial"/>
                <w:color w:val="003841" w:themeColor="text2"/>
              </w:rPr>
            </w:pPr>
          </w:p>
        </w:tc>
      </w:tr>
      <w:tr w:rsidR="000279B6" w:rsidRPr="005409B1" w14:paraId="23718DF9" w14:textId="77777777" w:rsidTr="00544AC1">
        <w:trPr>
          <w:trHeight w:val="423"/>
        </w:trPr>
        <w:tc>
          <w:tcPr>
            <w:tcW w:w="2324" w:type="dxa"/>
            <w:tcBorders>
              <w:bottom w:val="single" w:sz="18" w:space="0" w:color="000000"/>
            </w:tcBorders>
            <w:shd w:val="clear" w:color="auto" w:fill="00B4BF" w:themeFill="accent2"/>
            <w:vAlign w:val="center"/>
          </w:tcPr>
          <w:p w14:paraId="36A4CB45" w14:textId="0EB0EFC8" w:rsidR="00384EA6" w:rsidRPr="00311F78" w:rsidRDefault="00384EA6" w:rsidP="00311F78">
            <w:pPr>
              <w:rPr>
                <w:rFonts w:ascii="Arial" w:hAnsi="Arial" w:cs="Arial"/>
                <w:b/>
                <w:bCs/>
                <w:color w:val="F2EAE6" w:themeColor="background2"/>
              </w:rPr>
            </w:pPr>
            <w:r w:rsidRPr="00311F78">
              <w:rPr>
                <w:rFonts w:ascii="Arial" w:hAnsi="Arial" w:cs="Arial"/>
                <w:b/>
                <w:bCs/>
                <w:color w:val="F2EAE6" w:themeColor="background2"/>
              </w:rPr>
              <w:t xml:space="preserve">Other methods </w:t>
            </w:r>
          </w:p>
        </w:tc>
        <w:tc>
          <w:tcPr>
            <w:tcW w:w="2210" w:type="dxa"/>
            <w:gridSpan w:val="2"/>
            <w:tcBorders>
              <w:bottom w:val="single" w:sz="18" w:space="0" w:color="000000"/>
            </w:tcBorders>
            <w:vAlign w:val="center"/>
          </w:tcPr>
          <w:p w14:paraId="6B16F0F4" w14:textId="77777777" w:rsidR="00384EA6" w:rsidRPr="00311F78" w:rsidRDefault="00384EA6" w:rsidP="00311F78">
            <w:pPr>
              <w:rPr>
                <w:rFonts w:ascii="Arial" w:hAnsi="Arial" w:cs="Arial"/>
                <w:color w:val="003841" w:themeColor="text2"/>
              </w:rPr>
            </w:pPr>
          </w:p>
        </w:tc>
        <w:tc>
          <w:tcPr>
            <w:tcW w:w="2313" w:type="dxa"/>
            <w:gridSpan w:val="3"/>
            <w:tcBorders>
              <w:bottom w:val="single" w:sz="18" w:space="0" w:color="000000"/>
            </w:tcBorders>
            <w:vAlign w:val="center"/>
          </w:tcPr>
          <w:p w14:paraId="6A26A724" w14:textId="77777777" w:rsidR="00384EA6" w:rsidRPr="00311F78" w:rsidRDefault="00384EA6" w:rsidP="00311F78">
            <w:pPr>
              <w:rPr>
                <w:rFonts w:ascii="Arial" w:hAnsi="Arial" w:cs="Arial"/>
                <w:color w:val="003841" w:themeColor="text2"/>
              </w:rPr>
            </w:pPr>
          </w:p>
        </w:tc>
        <w:tc>
          <w:tcPr>
            <w:tcW w:w="2220" w:type="dxa"/>
            <w:gridSpan w:val="2"/>
            <w:tcBorders>
              <w:bottom w:val="single" w:sz="18" w:space="0" w:color="000000"/>
            </w:tcBorders>
            <w:vAlign w:val="center"/>
          </w:tcPr>
          <w:p w14:paraId="67E6FC7F" w14:textId="77777777" w:rsidR="00384EA6" w:rsidRPr="00311F78" w:rsidRDefault="00384EA6" w:rsidP="00311F78">
            <w:pPr>
              <w:rPr>
                <w:rFonts w:ascii="Arial" w:hAnsi="Arial" w:cs="Arial"/>
                <w:color w:val="003841" w:themeColor="text2"/>
              </w:rPr>
            </w:pPr>
          </w:p>
        </w:tc>
      </w:tr>
      <w:tr w:rsidR="00311F78" w:rsidRPr="005409B1" w14:paraId="03ACA98D" w14:textId="77777777" w:rsidTr="00544AC1">
        <w:trPr>
          <w:trHeight w:val="380"/>
        </w:trPr>
        <w:tc>
          <w:tcPr>
            <w:tcW w:w="4474" w:type="dxa"/>
            <w:gridSpan w:val="2"/>
            <w:tcBorders>
              <w:top w:val="single" w:sz="18" w:space="0" w:color="000000"/>
              <w:right w:val="single" w:sz="8" w:space="0" w:color="000000"/>
            </w:tcBorders>
            <w:shd w:val="clear" w:color="auto" w:fill="F4523E" w:themeFill="accent3"/>
            <w:vAlign w:val="center"/>
          </w:tcPr>
          <w:p w14:paraId="7F1817B5" w14:textId="212BFB8B" w:rsidR="00311F78" w:rsidRPr="00311F78" w:rsidRDefault="00311F78" w:rsidP="00311F78">
            <w:pPr>
              <w:rPr>
                <w:rFonts w:ascii="Arial" w:hAnsi="Arial" w:cs="Arial"/>
                <w:b/>
                <w:bCs/>
                <w:color w:val="F2EAE6" w:themeColor="background2"/>
              </w:rPr>
            </w:pPr>
            <w:r w:rsidRPr="00311F78">
              <w:rPr>
                <w:rFonts w:ascii="Arial" w:hAnsi="Arial" w:cs="Arial"/>
                <w:b/>
                <w:bCs/>
                <w:color w:val="F2EAE6" w:themeColor="background2"/>
              </w:rPr>
              <w:t xml:space="preserve">Subtotal secured </w:t>
            </w:r>
          </w:p>
        </w:tc>
        <w:tc>
          <w:tcPr>
            <w:tcW w:w="390" w:type="dxa"/>
            <w:gridSpan w:val="2"/>
            <w:tcBorders>
              <w:top w:val="single" w:sz="18" w:space="0" w:color="000000"/>
              <w:left w:val="single" w:sz="8" w:space="0" w:color="000000"/>
              <w:bottom w:val="single" w:sz="8" w:space="0" w:color="000000"/>
              <w:right w:val="single" w:sz="8" w:space="0" w:color="000000"/>
            </w:tcBorders>
            <w:shd w:val="clear" w:color="auto" w:fill="003841" w:themeFill="text2"/>
            <w:vAlign w:val="center"/>
          </w:tcPr>
          <w:p w14:paraId="1D6F01F6" w14:textId="77777777" w:rsidR="00311F78" w:rsidRPr="00311F78" w:rsidRDefault="00311F78" w:rsidP="00311F78">
            <w:pPr>
              <w:rPr>
                <w:rFonts w:ascii="Arial" w:hAnsi="Arial" w:cs="Arial"/>
                <w:b/>
                <w:bCs/>
                <w:color w:val="003841" w:themeColor="text2"/>
              </w:rPr>
            </w:pPr>
            <w:r w:rsidRPr="00311F78">
              <w:rPr>
                <w:rFonts w:ascii="Arial" w:hAnsi="Arial" w:cs="Arial"/>
                <w:b/>
                <w:bCs/>
                <w:color w:val="F2EAE6" w:themeColor="background2"/>
              </w:rPr>
              <w:t>A</w:t>
            </w:r>
          </w:p>
        </w:tc>
        <w:tc>
          <w:tcPr>
            <w:tcW w:w="1935" w:type="dxa"/>
            <w:tcBorders>
              <w:top w:val="single" w:sz="18" w:space="0" w:color="000000"/>
              <w:left w:val="single" w:sz="8" w:space="0" w:color="000000"/>
              <w:bottom w:val="single" w:sz="8" w:space="0" w:color="000000"/>
              <w:right w:val="single" w:sz="8" w:space="0" w:color="000000"/>
            </w:tcBorders>
            <w:vAlign w:val="center"/>
          </w:tcPr>
          <w:p w14:paraId="5A527F73" w14:textId="6CC6B086" w:rsidR="00311F78" w:rsidRPr="00311F78" w:rsidRDefault="00311F78" w:rsidP="00311F78">
            <w:pPr>
              <w:rPr>
                <w:rFonts w:ascii="Arial" w:hAnsi="Arial" w:cs="Arial"/>
                <w:color w:val="003841" w:themeColor="text2"/>
              </w:rPr>
            </w:pPr>
          </w:p>
        </w:tc>
        <w:tc>
          <w:tcPr>
            <w:tcW w:w="2268" w:type="dxa"/>
            <w:gridSpan w:val="3"/>
            <w:tcBorders>
              <w:top w:val="single" w:sz="18" w:space="0" w:color="000000"/>
              <w:left w:val="single" w:sz="8" w:space="0" w:color="000000"/>
              <w:bottom w:val="single" w:sz="8" w:space="0" w:color="000000"/>
            </w:tcBorders>
            <w:shd w:val="clear" w:color="auto" w:fill="003841" w:themeFill="text2"/>
            <w:vAlign w:val="center"/>
          </w:tcPr>
          <w:p w14:paraId="29F052FE" w14:textId="77777777" w:rsidR="00311F78" w:rsidRPr="00311F78" w:rsidRDefault="00311F78" w:rsidP="00311F78">
            <w:pPr>
              <w:rPr>
                <w:rFonts w:ascii="Arial" w:hAnsi="Arial" w:cs="Arial"/>
                <w:color w:val="003841" w:themeColor="text2"/>
              </w:rPr>
            </w:pPr>
          </w:p>
        </w:tc>
      </w:tr>
      <w:tr w:rsidR="00311F78" w:rsidRPr="005409B1" w14:paraId="769FF680" w14:textId="77777777" w:rsidTr="00544AC1">
        <w:trPr>
          <w:trHeight w:val="396"/>
        </w:trPr>
        <w:tc>
          <w:tcPr>
            <w:tcW w:w="6799" w:type="dxa"/>
            <w:gridSpan w:val="5"/>
            <w:tcBorders>
              <w:right w:val="single" w:sz="8" w:space="0" w:color="000000"/>
            </w:tcBorders>
            <w:shd w:val="clear" w:color="auto" w:fill="F4523E" w:themeFill="accent3"/>
            <w:vAlign w:val="center"/>
          </w:tcPr>
          <w:p w14:paraId="02A77811" w14:textId="1DEAB47A" w:rsidR="00311F78" w:rsidRPr="00311F78" w:rsidRDefault="00311F78" w:rsidP="00311F78">
            <w:pPr>
              <w:rPr>
                <w:rFonts w:ascii="Arial" w:hAnsi="Arial" w:cs="Arial"/>
                <w:b/>
                <w:bCs/>
                <w:color w:val="F2EAE6" w:themeColor="background2"/>
              </w:rPr>
            </w:pPr>
            <w:r w:rsidRPr="00311F78">
              <w:rPr>
                <w:rFonts w:ascii="Arial" w:hAnsi="Arial" w:cs="Arial"/>
                <w:b/>
                <w:bCs/>
                <w:color w:val="F2EAE6" w:themeColor="background2"/>
              </w:rPr>
              <w:t>Subtotal unsecured</w:t>
            </w:r>
          </w:p>
        </w:tc>
        <w:tc>
          <w:tcPr>
            <w:tcW w:w="426" w:type="dxa"/>
            <w:gridSpan w:val="2"/>
            <w:tcBorders>
              <w:top w:val="single" w:sz="8" w:space="0" w:color="000000"/>
              <w:left w:val="single" w:sz="8" w:space="0" w:color="000000"/>
              <w:bottom w:val="single" w:sz="8" w:space="0" w:color="000000"/>
              <w:right w:val="single" w:sz="8" w:space="0" w:color="000000"/>
            </w:tcBorders>
            <w:shd w:val="clear" w:color="auto" w:fill="003841" w:themeFill="text2"/>
            <w:vAlign w:val="center"/>
          </w:tcPr>
          <w:p w14:paraId="77668470" w14:textId="77777777" w:rsidR="00311F78" w:rsidRPr="00311F78" w:rsidRDefault="00311F78" w:rsidP="00311F78">
            <w:pPr>
              <w:rPr>
                <w:rFonts w:ascii="Arial" w:hAnsi="Arial" w:cs="Arial"/>
                <w:b/>
                <w:bCs/>
                <w:color w:val="F2EAE6" w:themeColor="background2"/>
              </w:rPr>
            </w:pPr>
            <w:r w:rsidRPr="00311F78">
              <w:rPr>
                <w:rFonts w:ascii="Arial" w:hAnsi="Arial" w:cs="Arial"/>
                <w:b/>
                <w:bCs/>
                <w:color w:val="F2EAE6" w:themeColor="background2"/>
              </w:rPr>
              <w:t>B</w:t>
            </w:r>
          </w:p>
        </w:tc>
        <w:tc>
          <w:tcPr>
            <w:tcW w:w="1842" w:type="dxa"/>
            <w:tcBorders>
              <w:top w:val="single" w:sz="8" w:space="0" w:color="000000"/>
              <w:left w:val="single" w:sz="8" w:space="0" w:color="000000"/>
              <w:bottom w:val="single" w:sz="8" w:space="0" w:color="000000"/>
              <w:right w:val="single" w:sz="8" w:space="0" w:color="000000"/>
            </w:tcBorders>
            <w:vAlign w:val="center"/>
          </w:tcPr>
          <w:p w14:paraId="6DB5E85C" w14:textId="3A29F9F2" w:rsidR="00311F78" w:rsidRPr="00311F78" w:rsidRDefault="00311F78" w:rsidP="00311F78">
            <w:pPr>
              <w:rPr>
                <w:rFonts w:ascii="Arial" w:hAnsi="Arial" w:cs="Arial"/>
                <w:color w:val="003841" w:themeColor="text2"/>
              </w:rPr>
            </w:pPr>
          </w:p>
        </w:tc>
      </w:tr>
      <w:tr w:rsidR="00311F78" w:rsidRPr="005409B1" w14:paraId="2ABFCA53" w14:textId="77777777" w:rsidTr="00544AC1">
        <w:trPr>
          <w:trHeight w:val="700"/>
        </w:trPr>
        <w:tc>
          <w:tcPr>
            <w:tcW w:w="6799" w:type="dxa"/>
            <w:gridSpan w:val="5"/>
            <w:tcBorders>
              <w:right w:val="single" w:sz="8" w:space="0" w:color="000000"/>
            </w:tcBorders>
            <w:shd w:val="clear" w:color="auto" w:fill="F4523E" w:themeFill="accent3"/>
            <w:vAlign w:val="center"/>
          </w:tcPr>
          <w:p w14:paraId="1BEBB857" w14:textId="39DACCEB" w:rsidR="00311F78" w:rsidRPr="00311F78" w:rsidRDefault="00311F78" w:rsidP="00311F78">
            <w:pPr>
              <w:rPr>
                <w:rFonts w:ascii="Arial" w:hAnsi="Arial" w:cs="Arial"/>
                <w:b/>
                <w:bCs/>
                <w:color w:val="F2EAE6" w:themeColor="background2"/>
              </w:rPr>
            </w:pPr>
            <w:r w:rsidRPr="00311F78">
              <w:rPr>
                <w:rFonts w:ascii="Arial" w:hAnsi="Arial" w:cs="Arial"/>
                <w:b/>
                <w:bCs/>
                <w:color w:val="F2EAE6" w:themeColor="background2"/>
              </w:rPr>
              <w:t xml:space="preserve">Amount you are applying from </w:t>
            </w:r>
            <w:proofErr w:type="spellStart"/>
            <w:r w:rsidRPr="00311F78">
              <w:rPr>
                <w:rFonts w:ascii="Arial" w:hAnsi="Arial" w:cs="Arial"/>
                <w:b/>
                <w:bCs/>
                <w:color w:val="F2EAE6" w:themeColor="background2"/>
              </w:rPr>
              <w:t>Batsworthy</w:t>
            </w:r>
            <w:proofErr w:type="spellEnd"/>
            <w:r w:rsidRPr="00311F78">
              <w:rPr>
                <w:rFonts w:ascii="Arial" w:hAnsi="Arial" w:cs="Arial"/>
                <w:b/>
                <w:bCs/>
                <w:color w:val="F2EAE6" w:themeColor="background2"/>
              </w:rPr>
              <w:t xml:space="preserve"> Community Fund</w:t>
            </w:r>
          </w:p>
        </w:tc>
        <w:tc>
          <w:tcPr>
            <w:tcW w:w="426" w:type="dxa"/>
            <w:gridSpan w:val="2"/>
            <w:tcBorders>
              <w:top w:val="single" w:sz="8" w:space="0" w:color="000000"/>
              <w:left w:val="single" w:sz="8" w:space="0" w:color="000000"/>
              <w:bottom w:val="single" w:sz="18" w:space="0" w:color="000000"/>
              <w:right w:val="single" w:sz="8" w:space="0" w:color="000000"/>
            </w:tcBorders>
            <w:shd w:val="clear" w:color="auto" w:fill="003841" w:themeFill="text2"/>
            <w:vAlign w:val="center"/>
          </w:tcPr>
          <w:p w14:paraId="43411471" w14:textId="77777777" w:rsidR="00311F78" w:rsidRPr="00311F78" w:rsidRDefault="00311F78" w:rsidP="00311F78">
            <w:pPr>
              <w:rPr>
                <w:rFonts w:ascii="Arial" w:hAnsi="Arial" w:cs="Arial"/>
                <w:b/>
                <w:bCs/>
                <w:color w:val="F2EAE6" w:themeColor="background2"/>
              </w:rPr>
            </w:pPr>
            <w:r w:rsidRPr="00311F78">
              <w:rPr>
                <w:rFonts w:ascii="Arial" w:hAnsi="Arial" w:cs="Arial"/>
                <w:b/>
                <w:bCs/>
                <w:color w:val="F2EAE6" w:themeColor="background2"/>
              </w:rPr>
              <w:t>C</w:t>
            </w:r>
          </w:p>
        </w:tc>
        <w:tc>
          <w:tcPr>
            <w:tcW w:w="1842" w:type="dxa"/>
            <w:tcBorders>
              <w:top w:val="single" w:sz="8" w:space="0" w:color="000000"/>
              <w:left w:val="single" w:sz="8" w:space="0" w:color="000000"/>
              <w:bottom w:val="single" w:sz="18" w:space="0" w:color="000000"/>
              <w:right w:val="single" w:sz="8" w:space="0" w:color="000000"/>
            </w:tcBorders>
            <w:vAlign w:val="center"/>
          </w:tcPr>
          <w:p w14:paraId="5CDD2420" w14:textId="5DD804E8" w:rsidR="00311F78" w:rsidRPr="00311F78" w:rsidRDefault="00311F78" w:rsidP="00311F78">
            <w:pPr>
              <w:rPr>
                <w:rFonts w:ascii="Arial" w:hAnsi="Arial" w:cs="Arial"/>
                <w:color w:val="003841" w:themeColor="text2"/>
              </w:rPr>
            </w:pPr>
          </w:p>
        </w:tc>
      </w:tr>
      <w:tr w:rsidR="000279B6" w:rsidRPr="005409B1" w14:paraId="1036E3E1" w14:textId="77777777" w:rsidTr="00544AC1">
        <w:trPr>
          <w:trHeight w:val="387"/>
        </w:trPr>
        <w:tc>
          <w:tcPr>
            <w:tcW w:w="6799" w:type="dxa"/>
            <w:gridSpan w:val="5"/>
            <w:tcBorders>
              <w:right w:val="single" w:sz="18" w:space="0" w:color="000000"/>
            </w:tcBorders>
            <w:shd w:val="clear" w:color="auto" w:fill="F4523E" w:themeFill="accent3"/>
            <w:vAlign w:val="center"/>
          </w:tcPr>
          <w:p w14:paraId="00D61322" w14:textId="17D67FDE" w:rsidR="00EB3DE0" w:rsidRPr="00311F78" w:rsidRDefault="00EB3DE0" w:rsidP="00311F78">
            <w:pPr>
              <w:rPr>
                <w:rFonts w:ascii="Arial" w:hAnsi="Arial" w:cs="Arial"/>
                <w:b/>
                <w:bCs/>
                <w:color w:val="F2EAE6" w:themeColor="background2"/>
              </w:rPr>
            </w:pPr>
            <w:r w:rsidRPr="00311F78">
              <w:rPr>
                <w:rFonts w:ascii="Arial" w:hAnsi="Arial" w:cs="Arial"/>
                <w:b/>
                <w:bCs/>
                <w:color w:val="F2EAE6" w:themeColor="background2"/>
              </w:rPr>
              <w:t>TOTAL PROJECT COST (A+B+C)</w:t>
            </w:r>
          </w:p>
        </w:tc>
        <w:tc>
          <w:tcPr>
            <w:tcW w:w="2268" w:type="dxa"/>
            <w:gridSpan w:val="3"/>
            <w:tcBorders>
              <w:top w:val="single" w:sz="18" w:space="0" w:color="000000"/>
              <w:left w:val="single" w:sz="18" w:space="0" w:color="000000"/>
              <w:bottom w:val="single" w:sz="18" w:space="0" w:color="000000"/>
              <w:right w:val="single" w:sz="18" w:space="0" w:color="000000"/>
            </w:tcBorders>
            <w:shd w:val="clear" w:color="auto" w:fill="86D1E6"/>
            <w:vAlign w:val="center"/>
          </w:tcPr>
          <w:p w14:paraId="4BF8508C" w14:textId="3D0B9814" w:rsidR="00EB3DE0" w:rsidRPr="00311F78" w:rsidRDefault="00EB3DE0" w:rsidP="00311F78">
            <w:pPr>
              <w:rPr>
                <w:rFonts w:ascii="Arial" w:hAnsi="Arial" w:cs="Arial"/>
                <w:color w:val="003841" w:themeColor="text2"/>
              </w:rPr>
            </w:pPr>
          </w:p>
        </w:tc>
      </w:tr>
    </w:tbl>
    <w:p w14:paraId="5E071447" w14:textId="77777777" w:rsidR="00A738D2" w:rsidRPr="005409B1" w:rsidRDefault="00A738D2">
      <w:pPr>
        <w:rPr>
          <w:rFonts w:ascii="Arial" w:hAnsi="Arial" w:cs="Arial"/>
          <w:b/>
          <w:bCs/>
          <w:color w:val="F4523E" w:themeColor="accent3"/>
          <w:u w:val="single"/>
        </w:rPr>
      </w:pPr>
    </w:p>
    <w:p w14:paraId="35539DBE" w14:textId="1115B839" w:rsidR="3DD07D2B" w:rsidRPr="00544AC1" w:rsidRDefault="3DD07D2B" w:rsidP="00544AC1">
      <w:pPr>
        <w:shd w:val="clear" w:color="auto" w:fill="003841" w:themeFill="text1"/>
        <w:rPr>
          <w:rFonts w:ascii="Arial" w:hAnsi="Arial" w:cs="Arial"/>
          <w:b/>
          <w:bCs/>
          <w:color w:val="F2EAE6" w:themeColor="background2"/>
        </w:rPr>
      </w:pPr>
      <w:r w:rsidRPr="00544AC1">
        <w:rPr>
          <w:rFonts w:ascii="Arial" w:hAnsi="Arial" w:cs="Arial"/>
          <w:b/>
          <w:bCs/>
          <w:color w:val="F2EAE6" w:themeColor="background2"/>
        </w:rPr>
        <w:t>NOTE: TOTAL PROJECT COST (A+B+C) IN THIS FUNDING TABLE SHOULD EQUAL THE FIGURE GIVEN IN YOUR PROJECT COST TABLE</w:t>
      </w:r>
      <w:r w:rsidR="16B8B113" w:rsidRPr="00544AC1">
        <w:rPr>
          <w:rFonts w:ascii="Arial" w:hAnsi="Arial" w:cs="Arial"/>
          <w:b/>
          <w:bCs/>
          <w:color w:val="F2EAE6" w:themeColor="background2"/>
        </w:rPr>
        <w:t xml:space="preserve"> (X) </w:t>
      </w:r>
    </w:p>
    <w:p w14:paraId="62B4AFEC" w14:textId="77777777" w:rsidR="00544AC1" w:rsidRPr="00544AC1" w:rsidRDefault="00544AC1" w:rsidP="00544AC1">
      <w:pPr>
        <w:pStyle w:val="Heading1"/>
        <w:rPr>
          <w:rFonts w:ascii="Impact" w:hAnsi="Impact" w:cs="Arial"/>
          <w:color w:val="F2EAE6" w:themeColor="background2"/>
          <w:sz w:val="24"/>
          <w:szCs w:val="24"/>
        </w:rPr>
      </w:pPr>
    </w:p>
    <w:p w14:paraId="48C5ECE9" w14:textId="66082D09" w:rsidR="00F16563" w:rsidRPr="00544AC1" w:rsidRDefault="00544AC1" w:rsidP="00544AC1">
      <w:pPr>
        <w:pStyle w:val="Heading1"/>
        <w:shd w:val="clear" w:color="auto" w:fill="F4523E" w:themeFill="accent3"/>
        <w:rPr>
          <w:rFonts w:ascii="Impact" w:hAnsi="Impact" w:cs="Arial"/>
          <w:color w:val="F2EAE6" w:themeColor="background2"/>
          <w:sz w:val="36"/>
          <w:szCs w:val="36"/>
        </w:rPr>
      </w:pPr>
      <w:r w:rsidRPr="00544AC1">
        <w:rPr>
          <w:rFonts w:ascii="Impact" w:hAnsi="Impact" w:cs="Arial"/>
          <w:color w:val="F2EAE6" w:themeColor="background2"/>
          <w:sz w:val="36"/>
          <w:szCs w:val="36"/>
        </w:rPr>
        <w:t>PROJECT LEGACY</w:t>
      </w:r>
    </w:p>
    <w:p w14:paraId="2F763CD3" w14:textId="77777777" w:rsidR="00544AC1" w:rsidRDefault="00544AC1" w:rsidP="003157C6">
      <w:pPr>
        <w:rPr>
          <w:rFonts w:ascii="Arial" w:hAnsi="Arial" w:cs="Arial"/>
          <w:color w:val="0097B0" w:themeColor="text2" w:themeTint="BF"/>
        </w:rPr>
      </w:pPr>
    </w:p>
    <w:p w14:paraId="7EB7B30E" w14:textId="4C7F679A" w:rsidR="003157C6" w:rsidRPr="00544AC1" w:rsidRDefault="003157C6" w:rsidP="003157C6">
      <w:pPr>
        <w:rPr>
          <w:rFonts w:ascii="Arial" w:hAnsi="Arial" w:cs="Arial"/>
          <w:color w:val="003841" w:themeColor="text2"/>
        </w:rPr>
      </w:pPr>
      <w:r w:rsidRPr="00544AC1">
        <w:rPr>
          <w:rFonts w:ascii="Arial" w:hAnsi="Arial" w:cs="Arial"/>
          <w:color w:val="003841" w:themeColor="text1"/>
        </w:rPr>
        <w:t xml:space="preserve">Will your project require on-going maintenance or liabilities? </w:t>
      </w:r>
      <w:proofErr w:type="spellStart"/>
      <w:r w:rsidRPr="00544AC1">
        <w:rPr>
          <w:rFonts w:ascii="Arial" w:hAnsi="Arial" w:cs="Arial"/>
          <w:color w:val="003841" w:themeColor="text1"/>
        </w:rPr>
        <w:t>Eg</w:t>
      </w:r>
      <w:proofErr w:type="spellEnd"/>
      <w:r w:rsidRPr="00544AC1">
        <w:rPr>
          <w:rFonts w:ascii="Arial" w:hAnsi="Arial" w:cs="Arial"/>
          <w:color w:val="003841" w:themeColor="text1"/>
        </w:rPr>
        <w:t xml:space="preserve"> playgrounds need inspections, maintenance and insurance </w:t>
      </w:r>
      <w:r w:rsidR="00544AC1" w:rsidRPr="00CB3262">
        <w:rPr>
          <w:rFonts w:ascii="Wingdings 2" w:eastAsia="Wingdings 2" w:hAnsi="Wingdings 2" w:cs="Wingdings 2"/>
          <w:color w:val="F4523E" w:themeColor="accent3"/>
        </w:rPr>
        <w:t>□</w:t>
      </w:r>
      <w:r w:rsidR="00544AC1">
        <w:rPr>
          <w:rFonts w:ascii="Arial" w:hAnsi="Arial" w:cs="Arial"/>
          <w:color w:val="F4523E" w:themeColor="accent3"/>
        </w:rPr>
        <w:t xml:space="preserve"> </w:t>
      </w:r>
      <w:r w:rsidR="00544AC1" w:rsidRPr="00CB3262">
        <w:rPr>
          <w:rFonts w:ascii="Arial" w:hAnsi="Arial" w:cs="Arial"/>
          <w:color w:val="003841" w:themeColor="text2"/>
        </w:rPr>
        <w:t xml:space="preserve">Yes         </w:t>
      </w:r>
      <w:r w:rsidR="00544AC1" w:rsidRPr="00CB3262">
        <w:rPr>
          <w:rFonts w:ascii="Arial" w:hAnsi="Arial" w:cs="Arial"/>
          <w:color w:val="F4523E" w:themeColor="accent3"/>
        </w:rPr>
        <w:t xml:space="preserve"> </w:t>
      </w:r>
      <w:r w:rsidR="00544AC1" w:rsidRPr="00CB3262">
        <w:rPr>
          <w:rFonts w:ascii="Wingdings 2" w:eastAsia="Wingdings 2" w:hAnsi="Wingdings 2" w:cs="Wingdings 2"/>
          <w:color w:val="F4523E" w:themeColor="accent3"/>
        </w:rPr>
        <w:t>□</w:t>
      </w:r>
      <w:r w:rsidR="00544AC1">
        <w:rPr>
          <w:rFonts w:ascii="Arial" w:hAnsi="Arial" w:cs="Arial"/>
          <w:color w:val="F4523E" w:themeColor="accent3"/>
        </w:rPr>
        <w:t xml:space="preserve"> </w:t>
      </w:r>
      <w:r w:rsidR="00544AC1" w:rsidRPr="00CB3262">
        <w:rPr>
          <w:rFonts w:ascii="Arial" w:hAnsi="Arial" w:cs="Arial"/>
          <w:color w:val="003841" w:themeColor="text2"/>
        </w:rPr>
        <w:t>No</w:t>
      </w:r>
    </w:p>
    <w:p w14:paraId="169EC386" w14:textId="5C3F45CB" w:rsidR="003157C6" w:rsidRDefault="003157C6" w:rsidP="003157C6">
      <w:pPr>
        <w:rPr>
          <w:rFonts w:ascii="Arial" w:hAnsi="Arial" w:cs="Arial"/>
          <w:i/>
          <w:iCs/>
          <w:color w:val="003841" w:themeColor="text1"/>
        </w:rPr>
      </w:pPr>
      <w:r w:rsidRPr="00544AC1">
        <w:rPr>
          <w:rFonts w:ascii="Arial" w:hAnsi="Arial" w:cs="Arial"/>
          <w:color w:val="003841" w:themeColor="text1"/>
        </w:rPr>
        <w:t xml:space="preserve">If </w:t>
      </w:r>
      <w:r w:rsidR="00544AC1">
        <w:rPr>
          <w:rFonts w:ascii="Arial" w:hAnsi="Arial" w:cs="Arial"/>
          <w:color w:val="003841" w:themeColor="text1"/>
        </w:rPr>
        <w:t>YES</w:t>
      </w:r>
      <w:r w:rsidR="4BEFD07B" w:rsidRPr="00544AC1">
        <w:rPr>
          <w:rFonts w:ascii="Arial" w:hAnsi="Arial" w:cs="Arial"/>
          <w:color w:val="003841" w:themeColor="text1"/>
        </w:rPr>
        <w:t>,</w:t>
      </w:r>
      <w:r w:rsidRPr="00544AC1">
        <w:rPr>
          <w:rFonts w:ascii="Arial" w:hAnsi="Arial" w:cs="Arial"/>
          <w:color w:val="003841" w:themeColor="text1"/>
        </w:rPr>
        <w:t xml:space="preserve"> </w:t>
      </w:r>
      <w:r w:rsidR="28A54026" w:rsidRPr="00544AC1">
        <w:rPr>
          <w:rFonts w:ascii="Arial" w:hAnsi="Arial" w:cs="Arial"/>
          <w:color w:val="003841" w:themeColor="text1"/>
        </w:rPr>
        <w:t>what level of expenditure is expected annually</w:t>
      </w:r>
      <w:r w:rsidR="00544AC1">
        <w:rPr>
          <w:rFonts w:ascii="Arial" w:hAnsi="Arial" w:cs="Arial"/>
          <w:color w:val="003841" w:themeColor="text1"/>
        </w:rPr>
        <w:t>,</w:t>
      </w:r>
      <w:r w:rsidRPr="00544AC1">
        <w:rPr>
          <w:rFonts w:ascii="Arial" w:hAnsi="Arial" w:cs="Arial"/>
          <w:color w:val="003841" w:themeColor="text1"/>
        </w:rPr>
        <w:t xml:space="preserve"> who will take on these liabilities</w:t>
      </w:r>
      <w:r w:rsidR="00544AC1">
        <w:rPr>
          <w:rFonts w:ascii="Arial" w:hAnsi="Arial" w:cs="Arial"/>
          <w:color w:val="003841" w:themeColor="text1"/>
        </w:rPr>
        <w:t>,</w:t>
      </w:r>
      <w:r w:rsidRPr="00544AC1">
        <w:rPr>
          <w:rFonts w:ascii="Arial" w:hAnsi="Arial" w:cs="Arial"/>
          <w:color w:val="003841" w:themeColor="text1"/>
        </w:rPr>
        <w:t xml:space="preserve"> and how will they pay for them</w:t>
      </w:r>
      <w:r w:rsidR="00544AC1">
        <w:rPr>
          <w:rFonts w:ascii="Arial" w:hAnsi="Arial" w:cs="Arial"/>
          <w:color w:val="003841" w:themeColor="text1"/>
        </w:rPr>
        <w:t>?</w:t>
      </w:r>
      <w:r w:rsidRPr="00544AC1">
        <w:rPr>
          <w:rFonts w:ascii="Arial" w:hAnsi="Arial" w:cs="Arial"/>
          <w:color w:val="003841" w:themeColor="text1"/>
        </w:rPr>
        <w:t xml:space="preserve"> </w:t>
      </w:r>
      <w:r w:rsidRPr="00AD6C82">
        <w:rPr>
          <w:rFonts w:ascii="Arial" w:hAnsi="Arial" w:cs="Arial"/>
          <w:color w:val="003841" w:themeColor="text1"/>
        </w:rPr>
        <w:t>(Max 200 words)</w:t>
      </w:r>
    </w:p>
    <w:p w14:paraId="04DCE87D" w14:textId="5ECC52D7" w:rsidR="00544AC1" w:rsidRPr="00544AC1" w:rsidRDefault="00CE0738" w:rsidP="003157C6">
      <w:pPr>
        <w:rPr>
          <w:rFonts w:ascii="Arial" w:hAnsi="Arial" w:cs="Arial"/>
          <w:b/>
          <w:bCs/>
          <w:color w:val="003841" w:themeColor="text1"/>
        </w:rPr>
      </w:pPr>
      <w:r>
        <w:rPr>
          <w:rFonts w:ascii="Arial" w:hAnsi="Arial" w:cs="Arial"/>
          <w:color w:val="003841" w:themeColor="text2"/>
        </w:rPr>
        <w:pict w14:anchorId="33F19067">
          <v:shape id="_x0000_i1065" type="#_x0000_t75" style="width:450.6pt;height:17.4pt">
            <v:imagedata r:id="rId20" o:title=""/>
          </v:shape>
        </w:pict>
      </w:r>
    </w:p>
    <w:p w14:paraId="46A63C8F" w14:textId="63BF9A6F" w:rsidR="00F16563" w:rsidRPr="005409B1" w:rsidRDefault="00F16563" w:rsidP="003157C6">
      <w:pPr>
        <w:rPr>
          <w:rFonts w:ascii="Arial" w:hAnsi="Arial" w:cs="Arial"/>
        </w:rPr>
      </w:pPr>
    </w:p>
    <w:p w14:paraId="69B72496" w14:textId="5AB64477" w:rsidR="00384EA6" w:rsidRPr="00544AC1" w:rsidRDefault="00544AC1" w:rsidP="00544AC1">
      <w:pPr>
        <w:pStyle w:val="Heading1"/>
        <w:shd w:val="clear" w:color="auto" w:fill="F4523E" w:themeFill="accent3"/>
        <w:rPr>
          <w:rFonts w:ascii="Impact" w:hAnsi="Impact" w:cs="Arial"/>
          <w:color w:val="F2EAE6" w:themeColor="background2"/>
          <w:sz w:val="36"/>
          <w:szCs w:val="36"/>
        </w:rPr>
      </w:pPr>
      <w:r w:rsidRPr="00544AC1">
        <w:rPr>
          <w:rFonts w:ascii="Impact" w:hAnsi="Impact" w:cs="Arial"/>
          <w:color w:val="F2EAE6" w:themeColor="background2"/>
          <w:sz w:val="36"/>
          <w:szCs w:val="36"/>
        </w:rPr>
        <w:t xml:space="preserve">PROJECT DUE DILIGENCE </w:t>
      </w:r>
    </w:p>
    <w:p w14:paraId="38835EFA" w14:textId="77777777" w:rsidR="00544AC1" w:rsidRDefault="00544AC1">
      <w:pPr>
        <w:rPr>
          <w:rFonts w:ascii="Arial" w:hAnsi="Arial" w:cs="Arial"/>
          <w:color w:val="0097B0" w:themeColor="text2" w:themeTint="BF"/>
        </w:rPr>
      </w:pPr>
    </w:p>
    <w:p w14:paraId="07301F46" w14:textId="61872352" w:rsidR="00A738D2" w:rsidRPr="00544AC1" w:rsidRDefault="00A738D2">
      <w:pPr>
        <w:rPr>
          <w:rFonts w:ascii="Arial" w:hAnsi="Arial" w:cs="Arial"/>
          <w:color w:val="003841" w:themeColor="text1"/>
        </w:rPr>
      </w:pPr>
      <w:r w:rsidRPr="00544AC1">
        <w:rPr>
          <w:rFonts w:ascii="Arial" w:hAnsi="Arial" w:cs="Arial"/>
          <w:color w:val="003841" w:themeColor="text1"/>
        </w:rPr>
        <w:t>Please list the names of your trustees, directors or management committee</w:t>
      </w:r>
    </w:p>
    <w:p w14:paraId="261EE4FF" w14:textId="77777777" w:rsidR="00544AC1" w:rsidRPr="00AD6C82" w:rsidRDefault="00A738D2" w:rsidP="00A738D2">
      <w:pPr>
        <w:rPr>
          <w:rFonts w:ascii="Arial" w:hAnsi="Arial" w:cs="Arial"/>
          <w:color w:val="003841" w:themeColor="text1"/>
        </w:rPr>
      </w:pPr>
      <w:r w:rsidRPr="00AD6C82">
        <w:rPr>
          <w:rFonts w:ascii="Arial" w:hAnsi="Arial" w:cs="Arial"/>
          <w:color w:val="003841" w:themeColor="text1"/>
        </w:rPr>
        <w:t xml:space="preserve">(Max </w:t>
      </w:r>
      <w:r w:rsidR="00443DE3" w:rsidRPr="00AD6C82">
        <w:rPr>
          <w:rFonts w:ascii="Arial" w:hAnsi="Arial" w:cs="Arial"/>
          <w:color w:val="003841" w:themeColor="text1"/>
        </w:rPr>
        <w:t xml:space="preserve">200 </w:t>
      </w:r>
      <w:r w:rsidRPr="00AD6C82">
        <w:rPr>
          <w:rFonts w:ascii="Arial" w:hAnsi="Arial" w:cs="Arial"/>
          <w:color w:val="003841" w:themeColor="text1"/>
        </w:rPr>
        <w:t>words)</w:t>
      </w:r>
    </w:p>
    <w:p w14:paraId="73AC2F2C" w14:textId="2683052D" w:rsidR="00A738D2" w:rsidRPr="00544AC1" w:rsidRDefault="00CE0738" w:rsidP="00A738D2">
      <w:pPr>
        <w:rPr>
          <w:rFonts w:ascii="Arial" w:hAnsi="Arial" w:cs="Arial"/>
          <w:b/>
          <w:bCs/>
          <w:color w:val="003841" w:themeColor="text1"/>
        </w:rPr>
      </w:pPr>
      <w:r>
        <w:rPr>
          <w:rFonts w:ascii="Arial" w:hAnsi="Arial" w:cs="Arial"/>
          <w:color w:val="003841" w:themeColor="text2"/>
        </w:rPr>
        <w:pict w14:anchorId="0A43C1F0">
          <v:shape id="_x0000_i1066" type="#_x0000_t75" style="width:450.6pt;height:17.4pt">
            <v:imagedata r:id="rId20" o:title=""/>
          </v:shape>
        </w:pict>
      </w:r>
      <w:r w:rsidR="00A738D2" w:rsidRPr="00544AC1">
        <w:rPr>
          <w:rFonts w:ascii="Arial" w:hAnsi="Arial" w:cs="Arial"/>
          <w:i/>
          <w:iCs/>
          <w:color w:val="003841" w:themeColor="text1"/>
        </w:rPr>
        <w:t xml:space="preserve"> </w:t>
      </w:r>
    </w:p>
    <w:p w14:paraId="4B54870C" w14:textId="77777777" w:rsidR="00544AC1" w:rsidRDefault="00544AC1">
      <w:pPr>
        <w:rPr>
          <w:rFonts w:ascii="Arial" w:hAnsi="Arial" w:cs="Arial"/>
          <w:color w:val="003841" w:themeColor="text1"/>
        </w:rPr>
      </w:pPr>
    </w:p>
    <w:p w14:paraId="2EBF1598" w14:textId="5FFA3B62" w:rsidR="00A738D2" w:rsidRPr="00544AC1" w:rsidRDefault="00A738D2">
      <w:pPr>
        <w:rPr>
          <w:rFonts w:ascii="Arial" w:hAnsi="Arial" w:cs="Arial"/>
          <w:color w:val="003841" w:themeColor="text1"/>
        </w:rPr>
      </w:pPr>
      <w:r w:rsidRPr="00544AC1">
        <w:rPr>
          <w:rFonts w:ascii="Arial" w:hAnsi="Arial" w:cs="Arial"/>
          <w:color w:val="003841" w:themeColor="text1"/>
        </w:rPr>
        <w:t>Please confirm you have a bank account in the organisation’s names and provide the names of your authorised signatories (of which there should be two)</w:t>
      </w:r>
    </w:p>
    <w:p w14:paraId="32A4A651" w14:textId="1DC4FB5D" w:rsidR="00A738D2" w:rsidRPr="00AD6C82" w:rsidRDefault="00A738D2" w:rsidP="00A738D2">
      <w:pPr>
        <w:rPr>
          <w:rFonts w:ascii="Arial" w:hAnsi="Arial" w:cs="Arial"/>
          <w:color w:val="003841" w:themeColor="text1"/>
        </w:rPr>
      </w:pPr>
      <w:r w:rsidRPr="00AD6C82">
        <w:rPr>
          <w:rFonts w:ascii="Arial" w:hAnsi="Arial" w:cs="Arial"/>
          <w:color w:val="003841" w:themeColor="text1"/>
        </w:rPr>
        <w:t xml:space="preserve">(Max </w:t>
      </w:r>
      <w:r w:rsidR="00443DE3" w:rsidRPr="00AD6C82">
        <w:rPr>
          <w:rFonts w:ascii="Arial" w:hAnsi="Arial" w:cs="Arial"/>
          <w:color w:val="003841" w:themeColor="text1"/>
        </w:rPr>
        <w:t xml:space="preserve">200 </w:t>
      </w:r>
      <w:r w:rsidRPr="00AD6C82">
        <w:rPr>
          <w:rFonts w:ascii="Arial" w:hAnsi="Arial" w:cs="Arial"/>
          <w:color w:val="003841" w:themeColor="text1"/>
        </w:rPr>
        <w:t xml:space="preserve">words) </w:t>
      </w:r>
    </w:p>
    <w:p w14:paraId="7EF02C54" w14:textId="459C8E59" w:rsidR="00544AC1" w:rsidRPr="00544AC1" w:rsidRDefault="00CE0738" w:rsidP="00A738D2">
      <w:pPr>
        <w:rPr>
          <w:rFonts w:ascii="Arial" w:hAnsi="Arial" w:cs="Arial"/>
          <w:b/>
          <w:bCs/>
          <w:color w:val="003841" w:themeColor="text1"/>
        </w:rPr>
      </w:pPr>
      <w:r>
        <w:rPr>
          <w:rFonts w:ascii="Arial" w:hAnsi="Arial" w:cs="Arial"/>
          <w:color w:val="003841" w:themeColor="text2"/>
        </w:rPr>
        <w:pict w14:anchorId="5EE195B7">
          <v:shape id="_x0000_i1067" type="#_x0000_t75" style="width:450.6pt;height:17.4pt">
            <v:imagedata r:id="rId20" o:title=""/>
          </v:shape>
        </w:pict>
      </w:r>
    </w:p>
    <w:p w14:paraId="40AFC851" w14:textId="77777777" w:rsidR="00A738D2" w:rsidRPr="005409B1" w:rsidRDefault="00A738D2">
      <w:pPr>
        <w:rPr>
          <w:rFonts w:ascii="Arial" w:hAnsi="Arial" w:cs="Arial"/>
          <w:color w:val="F4523E" w:themeColor="accent3"/>
        </w:rPr>
      </w:pPr>
    </w:p>
    <w:p w14:paraId="50B34DBC" w14:textId="5BDA12A0" w:rsidR="00A738D2" w:rsidRPr="00544AC1" w:rsidRDefault="00544AC1" w:rsidP="00544AC1">
      <w:pPr>
        <w:pStyle w:val="Heading2"/>
        <w:shd w:val="clear" w:color="auto" w:fill="F4523E" w:themeFill="accent3"/>
        <w:rPr>
          <w:rFonts w:ascii="Impact" w:hAnsi="Impact" w:cs="Arial"/>
          <w:color w:val="F2EAE6" w:themeColor="background2"/>
          <w:sz w:val="36"/>
          <w:szCs w:val="36"/>
        </w:rPr>
      </w:pPr>
      <w:r w:rsidRPr="00544AC1">
        <w:rPr>
          <w:rFonts w:ascii="Impact" w:hAnsi="Impact" w:cs="Arial"/>
          <w:color w:val="F2EAE6" w:themeColor="background2"/>
          <w:sz w:val="36"/>
          <w:szCs w:val="36"/>
        </w:rPr>
        <w:t xml:space="preserve">DOCUMENTS </w:t>
      </w:r>
    </w:p>
    <w:p w14:paraId="59AFE2AF" w14:textId="77777777" w:rsidR="00544AC1" w:rsidRDefault="00544AC1">
      <w:pPr>
        <w:rPr>
          <w:rFonts w:ascii="Arial" w:hAnsi="Arial" w:cs="Arial"/>
          <w:color w:val="0097B0" w:themeColor="text2" w:themeTint="BF"/>
        </w:rPr>
      </w:pPr>
    </w:p>
    <w:p w14:paraId="589128E1" w14:textId="45028B8D" w:rsidR="00A738D2" w:rsidRPr="00544AC1" w:rsidRDefault="00A738D2">
      <w:pPr>
        <w:rPr>
          <w:rFonts w:ascii="Arial" w:hAnsi="Arial" w:cs="Arial"/>
          <w:color w:val="003841" w:themeColor="text2"/>
        </w:rPr>
      </w:pPr>
      <w:r w:rsidRPr="00544AC1">
        <w:rPr>
          <w:rFonts w:ascii="Arial" w:hAnsi="Arial" w:cs="Arial"/>
          <w:color w:val="003841" w:themeColor="text2"/>
        </w:rPr>
        <w:t xml:space="preserve">Is your governing document/constitution available on Companies House of the Charity Commission?  </w:t>
      </w:r>
    </w:p>
    <w:p w14:paraId="33138F62" w14:textId="77777777" w:rsidR="00544AC1" w:rsidRPr="00CB3262" w:rsidRDefault="00544AC1" w:rsidP="00544AC1">
      <w:pPr>
        <w:rPr>
          <w:rFonts w:ascii="Arial" w:hAnsi="Arial" w:cs="Arial"/>
          <w:color w:val="003841" w:themeColor="text2"/>
        </w:rPr>
      </w:pPr>
      <w:r w:rsidRPr="00CB3262">
        <w:rPr>
          <w:rFonts w:ascii="Wingdings 2" w:eastAsia="Wingdings 2" w:hAnsi="Wingdings 2" w:cs="Wingdings 2"/>
          <w:color w:val="F4523E" w:themeColor="accent3"/>
        </w:rPr>
        <w:t>□</w:t>
      </w:r>
      <w:r>
        <w:rPr>
          <w:rFonts w:ascii="Arial" w:hAnsi="Arial" w:cs="Arial"/>
          <w:color w:val="F4523E" w:themeColor="accent3"/>
        </w:rPr>
        <w:t xml:space="preserve"> </w:t>
      </w:r>
      <w:r w:rsidRPr="00CB3262">
        <w:rPr>
          <w:rFonts w:ascii="Arial" w:hAnsi="Arial" w:cs="Arial"/>
          <w:color w:val="003841" w:themeColor="text2"/>
        </w:rPr>
        <w:t xml:space="preserve">Yes         </w:t>
      </w:r>
      <w:r w:rsidRPr="00CB3262">
        <w:rPr>
          <w:rFonts w:ascii="Arial" w:hAnsi="Arial" w:cs="Arial"/>
          <w:color w:val="F4523E" w:themeColor="accent3"/>
        </w:rPr>
        <w:t xml:space="preserve"> </w:t>
      </w:r>
      <w:r w:rsidRPr="00CB3262">
        <w:rPr>
          <w:rFonts w:ascii="Wingdings 2" w:eastAsia="Wingdings 2" w:hAnsi="Wingdings 2" w:cs="Wingdings 2"/>
          <w:color w:val="F4523E" w:themeColor="accent3"/>
        </w:rPr>
        <w:t>□</w:t>
      </w:r>
      <w:r>
        <w:rPr>
          <w:rFonts w:ascii="Arial" w:hAnsi="Arial" w:cs="Arial"/>
          <w:color w:val="F4523E" w:themeColor="accent3"/>
        </w:rPr>
        <w:t xml:space="preserve"> </w:t>
      </w:r>
      <w:r w:rsidRPr="00CB3262">
        <w:rPr>
          <w:rFonts w:ascii="Arial" w:hAnsi="Arial" w:cs="Arial"/>
          <w:color w:val="003841" w:themeColor="text2"/>
        </w:rPr>
        <w:t>No</w:t>
      </w:r>
    </w:p>
    <w:p w14:paraId="451961A7" w14:textId="79552DEA" w:rsidR="00A738D2" w:rsidRDefault="00A738D2">
      <w:pPr>
        <w:rPr>
          <w:rFonts w:ascii="Arial" w:hAnsi="Arial" w:cs="Arial"/>
          <w:color w:val="003841" w:themeColor="text2"/>
        </w:rPr>
      </w:pPr>
      <w:r w:rsidRPr="00544AC1">
        <w:rPr>
          <w:rFonts w:ascii="Arial" w:hAnsi="Arial" w:cs="Arial"/>
          <w:color w:val="003841" w:themeColor="text2"/>
        </w:rPr>
        <w:t xml:space="preserve">If </w:t>
      </w:r>
      <w:r w:rsidR="00544AC1">
        <w:rPr>
          <w:rFonts w:ascii="Arial" w:hAnsi="Arial" w:cs="Arial"/>
          <w:color w:val="003841" w:themeColor="text2"/>
        </w:rPr>
        <w:t>NO</w:t>
      </w:r>
      <w:r w:rsidRPr="00544AC1">
        <w:rPr>
          <w:rFonts w:ascii="Arial" w:hAnsi="Arial" w:cs="Arial"/>
          <w:color w:val="003841" w:themeColor="text2"/>
        </w:rPr>
        <w:t>, then please send with this application</w:t>
      </w:r>
    </w:p>
    <w:p w14:paraId="7C53A1F4" w14:textId="77777777" w:rsidR="00544AC1" w:rsidRPr="00544AC1" w:rsidRDefault="00544AC1">
      <w:pPr>
        <w:rPr>
          <w:rFonts w:ascii="Arial" w:hAnsi="Arial" w:cs="Arial"/>
          <w:color w:val="003841" w:themeColor="text2"/>
        </w:rPr>
      </w:pPr>
    </w:p>
    <w:p w14:paraId="13E4C28D" w14:textId="538924A0" w:rsidR="00A738D2" w:rsidRPr="00544AC1" w:rsidRDefault="00A738D2">
      <w:pPr>
        <w:rPr>
          <w:rFonts w:ascii="Arial" w:hAnsi="Arial" w:cs="Arial"/>
          <w:color w:val="003841" w:themeColor="text2"/>
        </w:rPr>
      </w:pPr>
      <w:r w:rsidRPr="00544AC1">
        <w:rPr>
          <w:rFonts w:ascii="Arial" w:hAnsi="Arial" w:cs="Arial"/>
          <w:color w:val="003841" w:themeColor="text2"/>
        </w:rPr>
        <w:t xml:space="preserve">Are you annual or management accounts available </w:t>
      </w:r>
      <w:r w:rsidR="00CE29E4" w:rsidRPr="00544AC1">
        <w:rPr>
          <w:rFonts w:ascii="Arial" w:hAnsi="Arial" w:cs="Arial"/>
          <w:color w:val="003841" w:themeColor="text2"/>
        </w:rPr>
        <w:t xml:space="preserve">on your website? </w:t>
      </w:r>
    </w:p>
    <w:p w14:paraId="1070600C" w14:textId="77777777" w:rsidR="00544AC1" w:rsidRPr="00CB3262" w:rsidRDefault="00544AC1" w:rsidP="00544AC1">
      <w:pPr>
        <w:rPr>
          <w:rFonts w:ascii="Arial" w:hAnsi="Arial" w:cs="Arial"/>
          <w:color w:val="003841" w:themeColor="text2"/>
        </w:rPr>
      </w:pPr>
      <w:r w:rsidRPr="00CB3262">
        <w:rPr>
          <w:rFonts w:ascii="Wingdings 2" w:eastAsia="Wingdings 2" w:hAnsi="Wingdings 2" w:cs="Wingdings 2"/>
          <w:color w:val="F4523E" w:themeColor="accent3"/>
        </w:rPr>
        <w:lastRenderedPageBreak/>
        <w:t>□</w:t>
      </w:r>
      <w:r>
        <w:rPr>
          <w:rFonts w:ascii="Arial" w:hAnsi="Arial" w:cs="Arial"/>
          <w:color w:val="F4523E" w:themeColor="accent3"/>
        </w:rPr>
        <w:t xml:space="preserve"> </w:t>
      </w:r>
      <w:r w:rsidRPr="00CB3262">
        <w:rPr>
          <w:rFonts w:ascii="Arial" w:hAnsi="Arial" w:cs="Arial"/>
          <w:color w:val="003841" w:themeColor="text2"/>
        </w:rPr>
        <w:t xml:space="preserve">Yes         </w:t>
      </w:r>
      <w:r w:rsidRPr="00CB3262">
        <w:rPr>
          <w:rFonts w:ascii="Arial" w:hAnsi="Arial" w:cs="Arial"/>
          <w:color w:val="F4523E" w:themeColor="accent3"/>
        </w:rPr>
        <w:t xml:space="preserve"> </w:t>
      </w:r>
      <w:r w:rsidRPr="00CB3262">
        <w:rPr>
          <w:rFonts w:ascii="Wingdings 2" w:eastAsia="Wingdings 2" w:hAnsi="Wingdings 2" w:cs="Wingdings 2"/>
          <w:color w:val="F4523E" w:themeColor="accent3"/>
        </w:rPr>
        <w:t>□</w:t>
      </w:r>
      <w:r>
        <w:rPr>
          <w:rFonts w:ascii="Arial" w:hAnsi="Arial" w:cs="Arial"/>
          <w:color w:val="F4523E" w:themeColor="accent3"/>
        </w:rPr>
        <w:t xml:space="preserve"> </w:t>
      </w:r>
      <w:r w:rsidRPr="00CB3262">
        <w:rPr>
          <w:rFonts w:ascii="Arial" w:hAnsi="Arial" w:cs="Arial"/>
          <w:color w:val="003841" w:themeColor="text2"/>
        </w:rPr>
        <w:t>No</w:t>
      </w:r>
    </w:p>
    <w:p w14:paraId="344E1EE4" w14:textId="26E784BE" w:rsidR="00CE29E4" w:rsidRPr="00544AC1" w:rsidRDefault="00CE29E4">
      <w:pPr>
        <w:rPr>
          <w:rFonts w:ascii="Arial" w:hAnsi="Arial" w:cs="Arial"/>
          <w:color w:val="003841" w:themeColor="text2"/>
        </w:rPr>
      </w:pPr>
      <w:r w:rsidRPr="00544AC1">
        <w:rPr>
          <w:rFonts w:ascii="Arial" w:hAnsi="Arial" w:cs="Arial"/>
          <w:color w:val="003841" w:themeColor="text2"/>
        </w:rPr>
        <w:t xml:space="preserve">If </w:t>
      </w:r>
      <w:r w:rsidR="00544AC1">
        <w:rPr>
          <w:rFonts w:ascii="Arial" w:hAnsi="Arial" w:cs="Arial"/>
          <w:color w:val="003841" w:themeColor="text2"/>
        </w:rPr>
        <w:t>NO</w:t>
      </w:r>
      <w:r w:rsidRPr="00544AC1">
        <w:rPr>
          <w:rFonts w:ascii="Arial" w:hAnsi="Arial" w:cs="Arial"/>
          <w:color w:val="003841" w:themeColor="text2"/>
        </w:rPr>
        <w:t>, then please send with this application, or any documents you can provide to demonstrate your organisations financial status, and how you track your income and expenditure</w:t>
      </w:r>
    </w:p>
    <w:p w14:paraId="2D0286EA" w14:textId="77777777" w:rsidR="00CE29E4" w:rsidRPr="005409B1" w:rsidRDefault="00CE29E4">
      <w:pPr>
        <w:rPr>
          <w:rFonts w:ascii="Arial" w:hAnsi="Arial" w:cs="Arial"/>
          <w:color w:val="F4523E" w:themeColor="accent3"/>
        </w:rPr>
      </w:pPr>
    </w:p>
    <w:p w14:paraId="3AB91126" w14:textId="0E892A1E" w:rsidR="00CE29E4" w:rsidRPr="00544AC1" w:rsidRDefault="00544AC1" w:rsidP="00544AC1">
      <w:pPr>
        <w:pStyle w:val="Heading2"/>
        <w:shd w:val="clear" w:color="auto" w:fill="F4523E" w:themeFill="accent3"/>
        <w:rPr>
          <w:rFonts w:ascii="Impact" w:hAnsi="Impact" w:cs="Arial"/>
          <w:color w:val="F2EAE6" w:themeColor="background2"/>
          <w:sz w:val="36"/>
          <w:szCs w:val="36"/>
        </w:rPr>
      </w:pPr>
      <w:r w:rsidRPr="00544AC1">
        <w:rPr>
          <w:rFonts w:ascii="Impact" w:hAnsi="Impact" w:cs="Arial"/>
          <w:color w:val="F2EAE6" w:themeColor="background2"/>
          <w:sz w:val="36"/>
          <w:szCs w:val="36"/>
        </w:rPr>
        <w:t>DECLARATION</w:t>
      </w:r>
    </w:p>
    <w:p w14:paraId="4CCACBAE" w14:textId="77777777" w:rsidR="00544AC1" w:rsidRDefault="00544AC1">
      <w:pPr>
        <w:rPr>
          <w:rFonts w:ascii="Arial" w:hAnsi="Arial" w:cs="Arial"/>
          <w:color w:val="0097B0" w:themeColor="text2" w:themeTint="BF"/>
        </w:rPr>
      </w:pPr>
    </w:p>
    <w:p w14:paraId="570C64D9" w14:textId="6005779E" w:rsidR="00CE29E4" w:rsidRPr="00544AC1" w:rsidRDefault="00CE29E4">
      <w:pPr>
        <w:rPr>
          <w:rFonts w:ascii="Arial" w:hAnsi="Arial" w:cs="Arial"/>
          <w:color w:val="003841" w:themeColor="text2"/>
        </w:rPr>
      </w:pPr>
      <w:r w:rsidRPr="00544AC1">
        <w:rPr>
          <w:rFonts w:ascii="Arial" w:hAnsi="Arial" w:cs="Arial"/>
          <w:color w:val="003841" w:themeColor="text2"/>
        </w:rPr>
        <w:t>I confirm that I am authorised to apply for funding on behalf of the organisation</w:t>
      </w:r>
    </w:p>
    <w:p w14:paraId="1AF49F8A" w14:textId="2B4F73C7" w:rsidR="00544AC1" w:rsidRPr="00CB3262" w:rsidRDefault="00544AC1" w:rsidP="00544AC1">
      <w:pPr>
        <w:rPr>
          <w:rFonts w:ascii="Arial" w:hAnsi="Arial" w:cs="Arial"/>
          <w:color w:val="003841" w:themeColor="text2"/>
        </w:rPr>
      </w:pPr>
      <w:r w:rsidRPr="00CB3262">
        <w:rPr>
          <w:rFonts w:ascii="Wingdings 2" w:eastAsia="Wingdings 2" w:hAnsi="Wingdings 2" w:cs="Wingdings 2"/>
          <w:color w:val="F4523E" w:themeColor="accent3"/>
        </w:rPr>
        <w:t>□</w:t>
      </w:r>
      <w:r>
        <w:rPr>
          <w:rFonts w:ascii="Arial" w:hAnsi="Arial" w:cs="Arial"/>
          <w:color w:val="F4523E" w:themeColor="accent3"/>
        </w:rPr>
        <w:t xml:space="preserve"> </w:t>
      </w:r>
      <w:r w:rsidRPr="00CB3262">
        <w:rPr>
          <w:rFonts w:ascii="Arial" w:hAnsi="Arial" w:cs="Arial"/>
          <w:color w:val="003841" w:themeColor="text2"/>
        </w:rPr>
        <w:t>Yes</w:t>
      </w:r>
    </w:p>
    <w:p w14:paraId="1BBE965E" w14:textId="77777777" w:rsidR="00CE29E4" w:rsidRPr="005409B1" w:rsidRDefault="00CE29E4">
      <w:pPr>
        <w:rPr>
          <w:rFonts w:ascii="Arial" w:hAnsi="Arial" w:cs="Arial"/>
          <w:color w:val="F4523E" w:themeColor="accent3"/>
        </w:rPr>
      </w:pPr>
    </w:p>
    <w:p w14:paraId="1F5143B3" w14:textId="5338C0A1" w:rsidR="00CE29E4" w:rsidRPr="00544AC1" w:rsidRDefault="00544AC1" w:rsidP="00544AC1">
      <w:pPr>
        <w:shd w:val="clear" w:color="auto" w:fill="003841" w:themeFill="text2"/>
        <w:rPr>
          <w:rFonts w:ascii="Impact" w:hAnsi="Impact" w:cs="Arial"/>
          <w:color w:val="F2EAE6" w:themeColor="background2"/>
          <w:sz w:val="36"/>
          <w:szCs w:val="36"/>
        </w:rPr>
        <w:sectPr w:rsidR="00CE29E4" w:rsidRPr="00544AC1" w:rsidSect="00B1508C">
          <w:footerReference w:type="default" r:id="rId21"/>
          <w:pgSz w:w="11906" w:h="16838"/>
          <w:pgMar w:top="1440" w:right="1440" w:bottom="1440" w:left="1440" w:header="737" w:footer="708" w:gutter="0"/>
          <w:cols w:space="708"/>
          <w:docGrid w:linePitch="360"/>
        </w:sectPr>
      </w:pPr>
      <w:r w:rsidRPr="00544AC1">
        <w:rPr>
          <w:rFonts w:ascii="Impact" w:hAnsi="Impact" w:cs="Arial"/>
          <w:color w:val="F2EAE6" w:themeColor="background2"/>
          <w:sz w:val="36"/>
          <w:szCs w:val="36"/>
        </w:rPr>
        <w:t>CHECKLIST</w:t>
      </w:r>
    </w:p>
    <w:p w14:paraId="5F535EE0" w14:textId="77777777" w:rsidR="00544AC1" w:rsidRPr="00544AC1" w:rsidRDefault="00CE29E4" w:rsidP="00544AC1">
      <w:pPr>
        <w:pStyle w:val="ListParagraph"/>
        <w:numPr>
          <w:ilvl w:val="0"/>
          <w:numId w:val="12"/>
        </w:numPr>
        <w:rPr>
          <w:rFonts w:ascii="Arial" w:hAnsi="Arial" w:cs="Arial"/>
          <w:color w:val="003841" w:themeColor="text1"/>
        </w:rPr>
      </w:pPr>
      <w:r w:rsidRPr="00544AC1">
        <w:rPr>
          <w:rFonts w:ascii="Arial" w:hAnsi="Arial" w:cs="Arial"/>
          <w:color w:val="003841" w:themeColor="text1"/>
        </w:rPr>
        <w:t>Governing Document</w:t>
      </w:r>
    </w:p>
    <w:p w14:paraId="3AB95B23" w14:textId="77777777" w:rsidR="00544AC1" w:rsidRPr="00544AC1" w:rsidRDefault="00CE29E4" w:rsidP="00544AC1">
      <w:pPr>
        <w:pStyle w:val="ListParagraph"/>
        <w:numPr>
          <w:ilvl w:val="0"/>
          <w:numId w:val="12"/>
        </w:numPr>
        <w:rPr>
          <w:rFonts w:ascii="Arial" w:hAnsi="Arial" w:cs="Arial"/>
          <w:color w:val="003841" w:themeColor="text1"/>
        </w:rPr>
      </w:pPr>
      <w:r w:rsidRPr="00544AC1">
        <w:rPr>
          <w:rFonts w:ascii="Arial" w:hAnsi="Arial" w:cs="Arial"/>
          <w:color w:val="003841" w:themeColor="text1"/>
        </w:rPr>
        <w:t>Accounts</w:t>
      </w:r>
    </w:p>
    <w:p w14:paraId="0B7499E7" w14:textId="77777777" w:rsidR="00544AC1" w:rsidRPr="00544AC1" w:rsidRDefault="00CE29E4" w:rsidP="00544AC1">
      <w:pPr>
        <w:pStyle w:val="ListParagraph"/>
        <w:numPr>
          <w:ilvl w:val="0"/>
          <w:numId w:val="12"/>
        </w:numPr>
        <w:rPr>
          <w:rFonts w:ascii="Arial" w:hAnsi="Arial" w:cs="Arial"/>
          <w:color w:val="003841" w:themeColor="text1"/>
        </w:rPr>
      </w:pPr>
      <w:r w:rsidRPr="00544AC1">
        <w:rPr>
          <w:rFonts w:ascii="Arial" w:hAnsi="Arial" w:cs="Arial"/>
          <w:color w:val="003841" w:themeColor="text1"/>
        </w:rPr>
        <w:t>Supporting letters (if available</w:t>
      </w:r>
      <w:r w:rsidR="00544AC1" w:rsidRPr="00544AC1">
        <w:rPr>
          <w:rFonts w:ascii="Arial" w:hAnsi="Arial" w:cs="Arial"/>
          <w:color w:val="003841" w:themeColor="text1"/>
        </w:rPr>
        <w:t>)</w:t>
      </w:r>
    </w:p>
    <w:p w14:paraId="1E9EB946" w14:textId="77777777" w:rsidR="00544AC1" w:rsidRPr="00544AC1" w:rsidRDefault="00CE29E4" w:rsidP="00544AC1">
      <w:pPr>
        <w:pStyle w:val="ListParagraph"/>
        <w:numPr>
          <w:ilvl w:val="0"/>
          <w:numId w:val="12"/>
        </w:numPr>
        <w:rPr>
          <w:rFonts w:ascii="Arial" w:hAnsi="Arial" w:cs="Arial"/>
          <w:color w:val="003841" w:themeColor="text1"/>
        </w:rPr>
      </w:pPr>
      <w:r w:rsidRPr="00544AC1">
        <w:rPr>
          <w:rFonts w:ascii="Arial" w:hAnsi="Arial" w:cs="Arial"/>
          <w:color w:val="003841" w:themeColor="text1"/>
        </w:rPr>
        <w:t>Permissions</w:t>
      </w:r>
    </w:p>
    <w:p w14:paraId="7580D7F9" w14:textId="77777777" w:rsidR="00544AC1" w:rsidRPr="00544AC1" w:rsidRDefault="00CE29E4" w:rsidP="00544AC1">
      <w:pPr>
        <w:pStyle w:val="ListParagraph"/>
        <w:numPr>
          <w:ilvl w:val="0"/>
          <w:numId w:val="12"/>
        </w:numPr>
        <w:rPr>
          <w:rFonts w:ascii="Arial" w:hAnsi="Arial" w:cs="Arial"/>
          <w:color w:val="003841" w:themeColor="text1"/>
        </w:rPr>
      </w:pPr>
      <w:r w:rsidRPr="00544AC1">
        <w:rPr>
          <w:rFonts w:ascii="Arial" w:hAnsi="Arial" w:cs="Arial"/>
          <w:color w:val="003841" w:themeColor="text1"/>
        </w:rPr>
        <w:t>Quotes</w:t>
      </w:r>
    </w:p>
    <w:p w14:paraId="631B6A06" w14:textId="77777777" w:rsidR="0039043F" w:rsidRDefault="00544AC1" w:rsidP="0039043F">
      <w:pPr>
        <w:pStyle w:val="ListParagraph"/>
        <w:numPr>
          <w:ilvl w:val="0"/>
          <w:numId w:val="12"/>
        </w:numPr>
        <w:rPr>
          <w:rFonts w:ascii="Arial" w:hAnsi="Arial" w:cs="Arial"/>
          <w:color w:val="003841" w:themeColor="text1"/>
        </w:rPr>
      </w:pPr>
      <w:r w:rsidRPr="00544AC1">
        <w:rPr>
          <w:rFonts w:ascii="Arial" w:hAnsi="Arial" w:cs="Arial"/>
          <w:color w:val="003841" w:themeColor="text1"/>
        </w:rPr>
        <w:t>Tick</w:t>
      </w:r>
      <w:r w:rsidR="00CE29E4" w:rsidRPr="00544AC1">
        <w:rPr>
          <w:rFonts w:ascii="Arial" w:hAnsi="Arial" w:cs="Arial"/>
          <w:color w:val="003841" w:themeColor="text1"/>
        </w:rPr>
        <w:t xml:space="preserve">ed </w:t>
      </w:r>
      <w:r w:rsidR="000279B6" w:rsidRPr="00544AC1">
        <w:rPr>
          <w:rFonts w:ascii="Arial" w:hAnsi="Arial" w:cs="Arial"/>
          <w:color w:val="003841" w:themeColor="text1"/>
        </w:rPr>
        <w:t xml:space="preserve">the </w:t>
      </w:r>
      <w:r w:rsidR="00CE29E4" w:rsidRPr="00544AC1">
        <w:rPr>
          <w:rFonts w:ascii="Arial" w:hAnsi="Arial" w:cs="Arial"/>
          <w:color w:val="003841" w:themeColor="text1"/>
        </w:rPr>
        <w:t>Declaration</w:t>
      </w:r>
    </w:p>
    <w:p w14:paraId="39A3FAF4" w14:textId="77777777" w:rsidR="0039043F" w:rsidRDefault="0039043F" w:rsidP="0039043F">
      <w:pPr>
        <w:rPr>
          <w:rFonts w:ascii="Arial" w:hAnsi="Arial" w:cs="Arial"/>
          <w:color w:val="003841" w:themeColor="text1"/>
        </w:rPr>
        <w:sectPr w:rsidR="0039043F" w:rsidSect="0039043F">
          <w:type w:val="continuous"/>
          <w:pgSz w:w="11906" w:h="16838"/>
          <w:pgMar w:top="1440" w:right="1440" w:bottom="1440" w:left="1440" w:header="708" w:footer="708" w:gutter="0"/>
          <w:cols w:space="708"/>
          <w:docGrid w:linePitch="360"/>
        </w:sectPr>
      </w:pPr>
    </w:p>
    <w:p w14:paraId="00F400AC" w14:textId="157A6E53" w:rsidR="0039043F" w:rsidRDefault="0039043F" w:rsidP="0039043F">
      <w:pPr>
        <w:rPr>
          <w:rFonts w:ascii="Arial" w:hAnsi="Arial" w:cs="Arial"/>
          <w:color w:val="003841" w:themeColor="text1"/>
        </w:rPr>
      </w:pPr>
      <w:r>
        <w:rPr>
          <w:rFonts w:ascii="Arial" w:hAnsi="Arial" w:cs="Arial"/>
          <w:color w:val="003841" w:themeColor="text1"/>
        </w:rPr>
        <w:t xml:space="preserve">Please return completed form to Grants Team at </w:t>
      </w:r>
      <w:hyperlink r:id="rId22" w:history="1">
        <w:r w:rsidRPr="000923B3">
          <w:rPr>
            <w:rStyle w:val="Hyperlink"/>
            <w:rFonts w:ascii="Arial" w:hAnsi="Arial" w:cs="Arial"/>
          </w:rPr>
          <w:t>grants@devoncf.com.</w:t>
        </w:r>
      </w:hyperlink>
    </w:p>
    <w:sectPr w:rsidR="0039043F" w:rsidSect="0039043F">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3956E3" w14:textId="77777777" w:rsidR="009D72DC" w:rsidRDefault="009D72DC" w:rsidP="009D72DC">
      <w:pPr>
        <w:spacing w:after="0" w:line="240" w:lineRule="auto"/>
      </w:pPr>
      <w:r>
        <w:separator/>
      </w:r>
    </w:p>
  </w:endnote>
  <w:endnote w:type="continuationSeparator" w:id="0">
    <w:p w14:paraId="2DB62656" w14:textId="77777777" w:rsidR="009D72DC" w:rsidRDefault="009D72DC" w:rsidP="009D72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P Radio Grotesk">
    <w:panose1 w:val="00000000000000000000"/>
    <w:charset w:val="00"/>
    <w:family w:val="auto"/>
    <w:pitch w:val="variable"/>
    <w:sig w:usb0="A00002EF" w:usb1="4200347B" w:usb2="00000000" w:usb3="00000000" w:csb0="00000097" w:csb1="00000000"/>
  </w:font>
  <w:font w:name="Peridot PE Comp XBold">
    <w:panose1 w:val="00000908000000000000"/>
    <w:charset w:val="00"/>
    <w:family w:val="modern"/>
    <w:notTrueType/>
    <w:pitch w:val="variable"/>
    <w:sig w:usb0="60000287" w:usb1="00000003" w:usb2="00000000" w:usb3="00000000" w:csb0="0000019F" w:csb1="00000000"/>
  </w:font>
  <w:font w:name="Impact">
    <w:panose1 w:val="020B080603090205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D9279" w14:textId="0A3D300C" w:rsidR="00AD6C82" w:rsidRPr="00AD6C82" w:rsidRDefault="00AD6C82">
    <w:pPr>
      <w:pStyle w:val="Footer"/>
      <w:rPr>
        <w:lang w:val="en-US"/>
      </w:rPr>
    </w:pPr>
    <w:r>
      <w:rPr>
        <w:lang w:val="en-US"/>
      </w:rPr>
      <w:t>08/05/2025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3FB202" w14:textId="77777777" w:rsidR="009D72DC" w:rsidRDefault="009D72DC" w:rsidP="009D72DC">
      <w:pPr>
        <w:spacing w:after="0" w:line="240" w:lineRule="auto"/>
      </w:pPr>
      <w:r>
        <w:separator/>
      </w:r>
    </w:p>
  </w:footnote>
  <w:footnote w:type="continuationSeparator" w:id="0">
    <w:p w14:paraId="14839AAD" w14:textId="77777777" w:rsidR="009D72DC" w:rsidRDefault="009D72DC" w:rsidP="009D72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822D6"/>
    <w:multiLevelType w:val="hybridMultilevel"/>
    <w:tmpl w:val="2B3ADE8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4D784E"/>
    <w:multiLevelType w:val="hybridMultilevel"/>
    <w:tmpl w:val="AAF8737A"/>
    <w:lvl w:ilvl="0" w:tplc="688E7134">
      <w:start w:val="1"/>
      <w:numFmt w:val="bullet"/>
      <w:lvlText w:val=""/>
      <w:lvlJc w:val="left"/>
      <w:pPr>
        <w:ind w:left="720" w:hanging="360"/>
      </w:pPr>
      <w:rPr>
        <w:rFonts w:ascii="Symbol" w:hAnsi="Symbol" w:hint="default"/>
        <w:color w:val="F4523E" w:themeColor="accent3"/>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D80D8A"/>
    <w:multiLevelType w:val="multilevel"/>
    <w:tmpl w:val="760072FE"/>
    <w:lvl w:ilvl="0">
      <w:start w:val="1"/>
      <w:numFmt w:val="bullet"/>
      <w:lvlText w:val=""/>
      <w:lvlJc w:val="left"/>
      <w:pPr>
        <w:tabs>
          <w:tab w:val="num" w:pos="720"/>
        </w:tabs>
        <w:ind w:left="720" w:hanging="360"/>
      </w:pPr>
      <w:rPr>
        <w:rFonts w:ascii="Symbol" w:hAnsi="Symbol" w:hint="default"/>
        <w:color w:val="F4523E" w:themeColor="accent3"/>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8D111F"/>
    <w:multiLevelType w:val="hybridMultilevel"/>
    <w:tmpl w:val="E750734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CA944EB"/>
    <w:multiLevelType w:val="hybridMultilevel"/>
    <w:tmpl w:val="965E0258"/>
    <w:lvl w:ilvl="0" w:tplc="59047F7E">
      <w:start w:val="1"/>
      <w:numFmt w:val="bullet"/>
      <w:lvlText w:val=""/>
      <w:lvlJc w:val="left"/>
      <w:pPr>
        <w:ind w:left="720" w:hanging="360"/>
      </w:pPr>
      <w:rPr>
        <w:rFonts w:ascii="Symbol" w:hAnsi="Symbol" w:hint="default"/>
        <w:color w:val="F4523E" w:themeColor="accent3"/>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0A4E24"/>
    <w:multiLevelType w:val="hybridMultilevel"/>
    <w:tmpl w:val="27820C0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AB85B28"/>
    <w:multiLevelType w:val="hybridMultilevel"/>
    <w:tmpl w:val="3B102AE6"/>
    <w:lvl w:ilvl="0" w:tplc="418051EA">
      <w:start w:val="1"/>
      <w:numFmt w:val="bullet"/>
      <w:lvlText w:val=""/>
      <w:lvlJc w:val="left"/>
      <w:pPr>
        <w:ind w:left="720" w:hanging="360"/>
      </w:pPr>
      <w:rPr>
        <w:rFonts w:ascii="Symbol" w:hAnsi="Symbol" w:hint="default"/>
        <w:color w:val="F4523E" w:themeColor="accent3"/>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8A77AB9"/>
    <w:multiLevelType w:val="hybridMultilevel"/>
    <w:tmpl w:val="B9A2024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0C562BB"/>
    <w:multiLevelType w:val="hybridMultilevel"/>
    <w:tmpl w:val="7E9CA3A2"/>
    <w:lvl w:ilvl="0" w:tplc="EF0AE918">
      <w:start w:val="1"/>
      <w:numFmt w:val="bullet"/>
      <w:lvlText w:val=""/>
      <w:lvlJc w:val="left"/>
      <w:pPr>
        <w:ind w:left="720" w:hanging="360"/>
      </w:pPr>
      <w:rPr>
        <w:rFonts w:ascii="Symbol" w:hAnsi="Symbol" w:hint="default"/>
        <w:color w:val="F4523E" w:themeColor="accent3"/>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75222D6"/>
    <w:multiLevelType w:val="hybridMultilevel"/>
    <w:tmpl w:val="6A90836A"/>
    <w:lvl w:ilvl="0" w:tplc="22128822">
      <w:start w:val="1"/>
      <w:numFmt w:val="bullet"/>
      <w:lvlText w:val=""/>
      <w:lvlJc w:val="left"/>
      <w:pPr>
        <w:ind w:left="720" w:hanging="360"/>
      </w:pPr>
      <w:rPr>
        <w:rFonts w:ascii="Symbol" w:hAnsi="Symbol" w:hint="default"/>
        <w:color w:val="F4523E" w:themeColor="accent3"/>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E9E1688"/>
    <w:multiLevelType w:val="hybridMultilevel"/>
    <w:tmpl w:val="35EA98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B461C34"/>
    <w:multiLevelType w:val="multilevel"/>
    <w:tmpl w:val="760072FE"/>
    <w:lvl w:ilvl="0">
      <w:start w:val="1"/>
      <w:numFmt w:val="bullet"/>
      <w:lvlText w:val=""/>
      <w:lvlJc w:val="left"/>
      <w:pPr>
        <w:tabs>
          <w:tab w:val="num" w:pos="720"/>
        </w:tabs>
        <w:ind w:left="720" w:hanging="360"/>
      </w:pPr>
      <w:rPr>
        <w:rFonts w:ascii="Symbol" w:hAnsi="Symbol" w:hint="default"/>
        <w:color w:val="F4523E" w:themeColor="accent3"/>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704189">
    <w:abstractNumId w:val="6"/>
  </w:num>
  <w:num w:numId="2" w16cid:durableId="1138499481">
    <w:abstractNumId w:val="10"/>
  </w:num>
  <w:num w:numId="3" w16cid:durableId="105275548">
    <w:abstractNumId w:val="1"/>
  </w:num>
  <w:num w:numId="4" w16cid:durableId="380904321">
    <w:abstractNumId w:val="9"/>
  </w:num>
  <w:num w:numId="5" w16cid:durableId="834221890">
    <w:abstractNumId w:val="5"/>
  </w:num>
  <w:num w:numId="6" w16cid:durableId="1061058411">
    <w:abstractNumId w:val="3"/>
  </w:num>
  <w:num w:numId="7" w16cid:durableId="1680309287">
    <w:abstractNumId w:val="7"/>
  </w:num>
  <w:num w:numId="8" w16cid:durableId="2107922234">
    <w:abstractNumId w:val="0"/>
  </w:num>
  <w:num w:numId="9" w16cid:durableId="945425023">
    <w:abstractNumId w:val="2"/>
  </w:num>
  <w:num w:numId="10" w16cid:durableId="2123765181">
    <w:abstractNumId w:val="4"/>
  </w:num>
  <w:num w:numId="11" w16cid:durableId="1200171349">
    <w:abstractNumId w:val="8"/>
  </w:num>
  <w:num w:numId="12" w16cid:durableId="118124013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445C"/>
    <w:rsid w:val="000279B6"/>
    <w:rsid w:val="000923B3"/>
    <w:rsid w:val="00105F1A"/>
    <w:rsid w:val="00110834"/>
    <w:rsid w:val="00133FB4"/>
    <w:rsid w:val="001447EA"/>
    <w:rsid w:val="00170E83"/>
    <w:rsid w:val="001907B9"/>
    <w:rsid w:val="001A69EC"/>
    <w:rsid w:val="001D14DF"/>
    <w:rsid w:val="0021359A"/>
    <w:rsid w:val="00227250"/>
    <w:rsid w:val="002457AB"/>
    <w:rsid w:val="00292EEB"/>
    <w:rsid w:val="002C7CD2"/>
    <w:rsid w:val="002F445C"/>
    <w:rsid w:val="00311F78"/>
    <w:rsid w:val="003157C6"/>
    <w:rsid w:val="00322D6D"/>
    <w:rsid w:val="0033202A"/>
    <w:rsid w:val="00384EA6"/>
    <w:rsid w:val="0039043F"/>
    <w:rsid w:val="00390A11"/>
    <w:rsid w:val="004361A5"/>
    <w:rsid w:val="00443DE3"/>
    <w:rsid w:val="0047379E"/>
    <w:rsid w:val="00473C51"/>
    <w:rsid w:val="004E3AA6"/>
    <w:rsid w:val="00514021"/>
    <w:rsid w:val="005409B1"/>
    <w:rsid w:val="00544AC1"/>
    <w:rsid w:val="00597243"/>
    <w:rsid w:val="005E4E40"/>
    <w:rsid w:val="00666F58"/>
    <w:rsid w:val="006A0CAA"/>
    <w:rsid w:val="006A4B52"/>
    <w:rsid w:val="006B0959"/>
    <w:rsid w:val="006C33E1"/>
    <w:rsid w:val="006C7CBB"/>
    <w:rsid w:val="0070DEC3"/>
    <w:rsid w:val="00743BE1"/>
    <w:rsid w:val="007A190A"/>
    <w:rsid w:val="007E5F69"/>
    <w:rsid w:val="00841341"/>
    <w:rsid w:val="008465CD"/>
    <w:rsid w:val="00880B34"/>
    <w:rsid w:val="00886E8E"/>
    <w:rsid w:val="008E68CE"/>
    <w:rsid w:val="009001D1"/>
    <w:rsid w:val="0099171E"/>
    <w:rsid w:val="009D72DC"/>
    <w:rsid w:val="00A448DD"/>
    <w:rsid w:val="00A738D2"/>
    <w:rsid w:val="00A95E32"/>
    <w:rsid w:val="00AB46BC"/>
    <w:rsid w:val="00AD6C82"/>
    <w:rsid w:val="00B101F3"/>
    <w:rsid w:val="00B1508C"/>
    <w:rsid w:val="00BA25DE"/>
    <w:rsid w:val="00BB0142"/>
    <w:rsid w:val="00BB48A0"/>
    <w:rsid w:val="00C1143B"/>
    <w:rsid w:val="00C31210"/>
    <w:rsid w:val="00C333D4"/>
    <w:rsid w:val="00C34350"/>
    <w:rsid w:val="00C43853"/>
    <w:rsid w:val="00CB2D86"/>
    <w:rsid w:val="00CB3262"/>
    <w:rsid w:val="00CD07E9"/>
    <w:rsid w:val="00CE0738"/>
    <w:rsid w:val="00CE29E4"/>
    <w:rsid w:val="00CF076C"/>
    <w:rsid w:val="00D238FD"/>
    <w:rsid w:val="00D26397"/>
    <w:rsid w:val="00D80E45"/>
    <w:rsid w:val="00D90280"/>
    <w:rsid w:val="00E67769"/>
    <w:rsid w:val="00EA13E4"/>
    <w:rsid w:val="00EB3DE0"/>
    <w:rsid w:val="00EC2438"/>
    <w:rsid w:val="00ED04D2"/>
    <w:rsid w:val="00F16563"/>
    <w:rsid w:val="00FB2A8F"/>
    <w:rsid w:val="00FD3091"/>
    <w:rsid w:val="00FF2520"/>
    <w:rsid w:val="019420F4"/>
    <w:rsid w:val="038971F9"/>
    <w:rsid w:val="055DD44E"/>
    <w:rsid w:val="05AD46F0"/>
    <w:rsid w:val="05BE8CB1"/>
    <w:rsid w:val="063F45F6"/>
    <w:rsid w:val="07697D74"/>
    <w:rsid w:val="0995D1FF"/>
    <w:rsid w:val="0ACC59CF"/>
    <w:rsid w:val="0AD73455"/>
    <w:rsid w:val="0ADFB422"/>
    <w:rsid w:val="0CEAD484"/>
    <w:rsid w:val="0F932143"/>
    <w:rsid w:val="11AE9152"/>
    <w:rsid w:val="1247C1F6"/>
    <w:rsid w:val="124FB547"/>
    <w:rsid w:val="12693389"/>
    <w:rsid w:val="1325D937"/>
    <w:rsid w:val="138C4CD0"/>
    <w:rsid w:val="139AD228"/>
    <w:rsid w:val="143065ED"/>
    <w:rsid w:val="14BADEB4"/>
    <w:rsid w:val="16B8B113"/>
    <w:rsid w:val="17996F53"/>
    <w:rsid w:val="17AF382F"/>
    <w:rsid w:val="1B9AEF48"/>
    <w:rsid w:val="1C02F6B1"/>
    <w:rsid w:val="1CA9C2D4"/>
    <w:rsid w:val="1CCFD650"/>
    <w:rsid w:val="1D0653CA"/>
    <w:rsid w:val="1D167D6F"/>
    <w:rsid w:val="1EAC0A0F"/>
    <w:rsid w:val="1FD397B2"/>
    <w:rsid w:val="2031160E"/>
    <w:rsid w:val="205885B5"/>
    <w:rsid w:val="21032479"/>
    <w:rsid w:val="2184402B"/>
    <w:rsid w:val="21F0B774"/>
    <w:rsid w:val="22BBF043"/>
    <w:rsid w:val="2320E100"/>
    <w:rsid w:val="235DE5AD"/>
    <w:rsid w:val="238E87A5"/>
    <w:rsid w:val="24B82E39"/>
    <w:rsid w:val="24FC6C5F"/>
    <w:rsid w:val="25C48CAE"/>
    <w:rsid w:val="25D00A8E"/>
    <w:rsid w:val="266DF076"/>
    <w:rsid w:val="2699E4C8"/>
    <w:rsid w:val="28A54026"/>
    <w:rsid w:val="292CBCBD"/>
    <w:rsid w:val="2A728D1F"/>
    <w:rsid w:val="2D4B4E79"/>
    <w:rsid w:val="2D5D505F"/>
    <w:rsid w:val="2D7E4076"/>
    <w:rsid w:val="2DFD3546"/>
    <w:rsid w:val="2EDE74C2"/>
    <w:rsid w:val="2FC2D426"/>
    <w:rsid w:val="31AAD08E"/>
    <w:rsid w:val="3341339E"/>
    <w:rsid w:val="33A31AC2"/>
    <w:rsid w:val="33F61AD6"/>
    <w:rsid w:val="341C7193"/>
    <w:rsid w:val="34DB8F5D"/>
    <w:rsid w:val="36CCA76D"/>
    <w:rsid w:val="36F1D962"/>
    <w:rsid w:val="3711BA35"/>
    <w:rsid w:val="37C672D6"/>
    <w:rsid w:val="38922A95"/>
    <w:rsid w:val="398A45A7"/>
    <w:rsid w:val="39F48BC3"/>
    <w:rsid w:val="3B646CED"/>
    <w:rsid w:val="3BD9FC48"/>
    <w:rsid w:val="3C5BCB50"/>
    <w:rsid w:val="3DD07D2B"/>
    <w:rsid w:val="3EA6511A"/>
    <w:rsid w:val="3EACB1B3"/>
    <w:rsid w:val="3F5D78D5"/>
    <w:rsid w:val="401AB5CF"/>
    <w:rsid w:val="40337936"/>
    <w:rsid w:val="403A1FFC"/>
    <w:rsid w:val="41B7E4BB"/>
    <w:rsid w:val="41F50F81"/>
    <w:rsid w:val="42E02ADB"/>
    <w:rsid w:val="468B2A48"/>
    <w:rsid w:val="46F38807"/>
    <w:rsid w:val="4722FCFF"/>
    <w:rsid w:val="49C6D52E"/>
    <w:rsid w:val="49EEB4B4"/>
    <w:rsid w:val="4A24F7E2"/>
    <w:rsid w:val="4AC79E6C"/>
    <w:rsid w:val="4B6DC20C"/>
    <w:rsid w:val="4BEFD07B"/>
    <w:rsid w:val="4C384A38"/>
    <w:rsid w:val="4DE070C0"/>
    <w:rsid w:val="4E44CDA3"/>
    <w:rsid w:val="5043250F"/>
    <w:rsid w:val="537D4955"/>
    <w:rsid w:val="53DCA3A5"/>
    <w:rsid w:val="552457C9"/>
    <w:rsid w:val="5527BD1A"/>
    <w:rsid w:val="558DE0F4"/>
    <w:rsid w:val="56D70806"/>
    <w:rsid w:val="57BD5DE9"/>
    <w:rsid w:val="5B4A21A8"/>
    <w:rsid w:val="5CEAA695"/>
    <w:rsid w:val="5D246FAE"/>
    <w:rsid w:val="5F0540E7"/>
    <w:rsid w:val="61FFC78E"/>
    <w:rsid w:val="64836124"/>
    <w:rsid w:val="64EDF865"/>
    <w:rsid w:val="68672F6D"/>
    <w:rsid w:val="6896707C"/>
    <w:rsid w:val="69135BF1"/>
    <w:rsid w:val="6AEFD0F3"/>
    <w:rsid w:val="6BF2129D"/>
    <w:rsid w:val="6CC5CDE8"/>
    <w:rsid w:val="6E7D2FDE"/>
    <w:rsid w:val="6F4DB581"/>
    <w:rsid w:val="6F51B094"/>
    <w:rsid w:val="701BF341"/>
    <w:rsid w:val="716F66C7"/>
    <w:rsid w:val="718F53A2"/>
    <w:rsid w:val="71F0BB2F"/>
    <w:rsid w:val="731535A2"/>
    <w:rsid w:val="73FF391F"/>
    <w:rsid w:val="7485E07F"/>
    <w:rsid w:val="75DB93A3"/>
    <w:rsid w:val="7602D9D2"/>
    <w:rsid w:val="76690927"/>
    <w:rsid w:val="77505B0A"/>
    <w:rsid w:val="77612DCB"/>
    <w:rsid w:val="77D04748"/>
    <w:rsid w:val="780B5900"/>
    <w:rsid w:val="782C6DAA"/>
    <w:rsid w:val="786BF442"/>
    <w:rsid w:val="796547A5"/>
    <w:rsid w:val="79F85166"/>
    <w:rsid w:val="7A28D0DE"/>
    <w:rsid w:val="7A68A4FB"/>
    <w:rsid w:val="7A691C3E"/>
    <w:rsid w:val="7B81ABCA"/>
    <w:rsid w:val="7C4871AE"/>
    <w:rsid w:val="7D48A7F3"/>
    <w:rsid w:val="7FE229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2099E06"/>
  <w15:chartTrackingRefBased/>
  <w15:docId w15:val="{26AF2946-76AE-144D-B25B-24D24A9A8F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F445C"/>
    <w:pPr>
      <w:keepNext/>
      <w:keepLines/>
      <w:spacing w:before="360" w:after="80"/>
      <w:outlineLvl w:val="0"/>
    </w:pPr>
    <w:rPr>
      <w:rFonts w:asciiTheme="majorHAnsi" w:eastAsiaTheme="majorEastAsia" w:hAnsiTheme="majorHAnsi" w:cstheme="majorBidi"/>
      <w:color w:val="007110" w:themeColor="accent1" w:themeShade="BF"/>
      <w:sz w:val="40"/>
      <w:szCs w:val="40"/>
    </w:rPr>
  </w:style>
  <w:style w:type="paragraph" w:styleId="Heading2">
    <w:name w:val="heading 2"/>
    <w:basedOn w:val="Normal"/>
    <w:next w:val="Normal"/>
    <w:link w:val="Heading2Char"/>
    <w:uiPriority w:val="9"/>
    <w:unhideWhenUsed/>
    <w:qFormat/>
    <w:rsid w:val="002F445C"/>
    <w:pPr>
      <w:keepNext/>
      <w:keepLines/>
      <w:spacing w:before="160" w:after="80"/>
      <w:outlineLvl w:val="1"/>
    </w:pPr>
    <w:rPr>
      <w:rFonts w:asciiTheme="majorHAnsi" w:eastAsiaTheme="majorEastAsia" w:hAnsiTheme="majorHAnsi" w:cstheme="majorBidi"/>
      <w:color w:val="007110" w:themeColor="accent1" w:themeShade="BF"/>
      <w:sz w:val="32"/>
      <w:szCs w:val="32"/>
    </w:rPr>
  </w:style>
  <w:style w:type="paragraph" w:styleId="Heading3">
    <w:name w:val="heading 3"/>
    <w:basedOn w:val="Normal"/>
    <w:next w:val="Normal"/>
    <w:link w:val="Heading3Char"/>
    <w:uiPriority w:val="9"/>
    <w:semiHidden/>
    <w:unhideWhenUsed/>
    <w:qFormat/>
    <w:rsid w:val="002F445C"/>
    <w:pPr>
      <w:keepNext/>
      <w:keepLines/>
      <w:spacing w:before="160" w:after="80"/>
      <w:outlineLvl w:val="2"/>
    </w:pPr>
    <w:rPr>
      <w:rFonts w:eastAsiaTheme="majorEastAsia" w:cstheme="majorBidi"/>
      <w:color w:val="007110" w:themeColor="accent1" w:themeShade="BF"/>
      <w:sz w:val="28"/>
      <w:szCs w:val="28"/>
    </w:rPr>
  </w:style>
  <w:style w:type="paragraph" w:styleId="Heading4">
    <w:name w:val="heading 4"/>
    <w:basedOn w:val="Normal"/>
    <w:next w:val="Normal"/>
    <w:link w:val="Heading4Char"/>
    <w:uiPriority w:val="9"/>
    <w:semiHidden/>
    <w:unhideWhenUsed/>
    <w:qFormat/>
    <w:rsid w:val="002F445C"/>
    <w:pPr>
      <w:keepNext/>
      <w:keepLines/>
      <w:spacing w:before="80" w:after="40"/>
      <w:outlineLvl w:val="3"/>
    </w:pPr>
    <w:rPr>
      <w:rFonts w:eastAsiaTheme="majorEastAsia" w:cstheme="majorBidi"/>
      <w:i/>
      <w:iCs/>
      <w:color w:val="007110" w:themeColor="accent1" w:themeShade="BF"/>
    </w:rPr>
  </w:style>
  <w:style w:type="paragraph" w:styleId="Heading5">
    <w:name w:val="heading 5"/>
    <w:basedOn w:val="Normal"/>
    <w:next w:val="Normal"/>
    <w:link w:val="Heading5Char"/>
    <w:uiPriority w:val="9"/>
    <w:semiHidden/>
    <w:unhideWhenUsed/>
    <w:qFormat/>
    <w:rsid w:val="002F445C"/>
    <w:pPr>
      <w:keepNext/>
      <w:keepLines/>
      <w:spacing w:before="80" w:after="40"/>
      <w:outlineLvl w:val="4"/>
    </w:pPr>
    <w:rPr>
      <w:rFonts w:eastAsiaTheme="majorEastAsia" w:cstheme="majorBidi"/>
      <w:color w:val="007110" w:themeColor="accent1" w:themeShade="BF"/>
    </w:rPr>
  </w:style>
  <w:style w:type="paragraph" w:styleId="Heading6">
    <w:name w:val="heading 6"/>
    <w:basedOn w:val="Normal"/>
    <w:next w:val="Normal"/>
    <w:link w:val="Heading6Char"/>
    <w:uiPriority w:val="9"/>
    <w:semiHidden/>
    <w:unhideWhenUsed/>
    <w:qFormat/>
    <w:rsid w:val="002F445C"/>
    <w:pPr>
      <w:keepNext/>
      <w:keepLines/>
      <w:spacing w:before="40" w:after="0"/>
      <w:outlineLvl w:val="5"/>
    </w:pPr>
    <w:rPr>
      <w:rFonts w:eastAsiaTheme="majorEastAsia" w:cstheme="majorBidi"/>
      <w:i/>
      <w:iCs/>
      <w:color w:val="00BCDC" w:themeColor="text1" w:themeTint="A6"/>
    </w:rPr>
  </w:style>
  <w:style w:type="paragraph" w:styleId="Heading7">
    <w:name w:val="heading 7"/>
    <w:basedOn w:val="Normal"/>
    <w:next w:val="Normal"/>
    <w:link w:val="Heading7Char"/>
    <w:uiPriority w:val="9"/>
    <w:semiHidden/>
    <w:unhideWhenUsed/>
    <w:qFormat/>
    <w:rsid w:val="002F445C"/>
    <w:pPr>
      <w:keepNext/>
      <w:keepLines/>
      <w:spacing w:before="40" w:after="0"/>
      <w:outlineLvl w:val="6"/>
    </w:pPr>
    <w:rPr>
      <w:rFonts w:eastAsiaTheme="majorEastAsia" w:cstheme="majorBidi"/>
      <w:color w:val="00BCDC" w:themeColor="text1" w:themeTint="A6"/>
    </w:rPr>
  </w:style>
  <w:style w:type="paragraph" w:styleId="Heading8">
    <w:name w:val="heading 8"/>
    <w:basedOn w:val="Normal"/>
    <w:next w:val="Normal"/>
    <w:link w:val="Heading8Char"/>
    <w:uiPriority w:val="9"/>
    <w:semiHidden/>
    <w:unhideWhenUsed/>
    <w:qFormat/>
    <w:rsid w:val="002F445C"/>
    <w:pPr>
      <w:keepNext/>
      <w:keepLines/>
      <w:spacing w:after="0"/>
      <w:outlineLvl w:val="7"/>
    </w:pPr>
    <w:rPr>
      <w:rFonts w:eastAsiaTheme="majorEastAsia" w:cstheme="majorBidi"/>
      <w:i/>
      <w:iCs/>
      <w:color w:val="007285" w:themeColor="text1" w:themeTint="D8"/>
    </w:rPr>
  </w:style>
  <w:style w:type="paragraph" w:styleId="Heading9">
    <w:name w:val="heading 9"/>
    <w:basedOn w:val="Normal"/>
    <w:next w:val="Normal"/>
    <w:link w:val="Heading9Char"/>
    <w:uiPriority w:val="9"/>
    <w:semiHidden/>
    <w:unhideWhenUsed/>
    <w:qFormat/>
    <w:rsid w:val="002F445C"/>
    <w:pPr>
      <w:keepNext/>
      <w:keepLines/>
      <w:spacing w:after="0"/>
      <w:outlineLvl w:val="8"/>
    </w:pPr>
    <w:rPr>
      <w:rFonts w:eastAsiaTheme="majorEastAsia" w:cstheme="majorBidi"/>
      <w:color w:val="007285"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445C"/>
    <w:rPr>
      <w:rFonts w:asciiTheme="majorHAnsi" w:eastAsiaTheme="majorEastAsia" w:hAnsiTheme="majorHAnsi" w:cstheme="majorBidi"/>
      <w:color w:val="007110" w:themeColor="accent1" w:themeShade="BF"/>
      <w:sz w:val="40"/>
      <w:szCs w:val="40"/>
    </w:rPr>
  </w:style>
  <w:style w:type="character" w:customStyle="1" w:styleId="Heading2Char">
    <w:name w:val="Heading 2 Char"/>
    <w:basedOn w:val="DefaultParagraphFont"/>
    <w:link w:val="Heading2"/>
    <w:uiPriority w:val="9"/>
    <w:rsid w:val="002F445C"/>
    <w:rPr>
      <w:rFonts w:asciiTheme="majorHAnsi" w:eastAsiaTheme="majorEastAsia" w:hAnsiTheme="majorHAnsi" w:cstheme="majorBidi"/>
      <w:color w:val="007110" w:themeColor="accent1" w:themeShade="BF"/>
      <w:sz w:val="32"/>
      <w:szCs w:val="32"/>
    </w:rPr>
  </w:style>
  <w:style w:type="character" w:customStyle="1" w:styleId="Heading3Char">
    <w:name w:val="Heading 3 Char"/>
    <w:basedOn w:val="DefaultParagraphFont"/>
    <w:link w:val="Heading3"/>
    <w:uiPriority w:val="9"/>
    <w:semiHidden/>
    <w:rsid w:val="002F445C"/>
    <w:rPr>
      <w:rFonts w:eastAsiaTheme="majorEastAsia" w:cstheme="majorBidi"/>
      <w:color w:val="007110" w:themeColor="accent1" w:themeShade="BF"/>
      <w:sz w:val="28"/>
      <w:szCs w:val="28"/>
    </w:rPr>
  </w:style>
  <w:style w:type="character" w:customStyle="1" w:styleId="Heading4Char">
    <w:name w:val="Heading 4 Char"/>
    <w:basedOn w:val="DefaultParagraphFont"/>
    <w:link w:val="Heading4"/>
    <w:uiPriority w:val="9"/>
    <w:semiHidden/>
    <w:rsid w:val="002F445C"/>
    <w:rPr>
      <w:rFonts w:eastAsiaTheme="majorEastAsia" w:cstheme="majorBidi"/>
      <w:i/>
      <w:iCs/>
      <w:color w:val="007110" w:themeColor="accent1" w:themeShade="BF"/>
    </w:rPr>
  </w:style>
  <w:style w:type="character" w:customStyle="1" w:styleId="Heading5Char">
    <w:name w:val="Heading 5 Char"/>
    <w:basedOn w:val="DefaultParagraphFont"/>
    <w:link w:val="Heading5"/>
    <w:uiPriority w:val="9"/>
    <w:semiHidden/>
    <w:rsid w:val="002F445C"/>
    <w:rPr>
      <w:rFonts w:eastAsiaTheme="majorEastAsia" w:cstheme="majorBidi"/>
      <w:color w:val="007110" w:themeColor="accent1" w:themeShade="BF"/>
    </w:rPr>
  </w:style>
  <w:style w:type="character" w:customStyle="1" w:styleId="Heading6Char">
    <w:name w:val="Heading 6 Char"/>
    <w:basedOn w:val="DefaultParagraphFont"/>
    <w:link w:val="Heading6"/>
    <w:uiPriority w:val="9"/>
    <w:semiHidden/>
    <w:rsid w:val="002F445C"/>
    <w:rPr>
      <w:rFonts w:eastAsiaTheme="majorEastAsia" w:cstheme="majorBidi"/>
      <w:i/>
      <w:iCs/>
      <w:color w:val="00BCDC" w:themeColor="text1" w:themeTint="A6"/>
    </w:rPr>
  </w:style>
  <w:style w:type="character" w:customStyle="1" w:styleId="Heading7Char">
    <w:name w:val="Heading 7 Char"/>
    <w:basedOn w:val="DefaultParagraphFont"/>
    <w:link w:val="Heading7"/>
    <w:uiPriority w:val="9"/>
    <w:semiHidden/>
    <w:rsid w:val="002F445C"/>
    <w:rPr>
      <w:rFonts w:eastAsiaTheme="majorEastAsia" w:cstheme="majorBidi"/>
      <w:color w:val="00BCDC" w:themeColor="text1" w:themeTint="A6"/>
    </w:rPr>
  </w:style>
  <w:style w:type="character" w:customStyle="1" w:styleId="Heading8Char">
    <w:name w:val="Heading 8 Char"/>
    <w:basedOn w:val="DefaultParagraphFont"/>
    <w:link w:val="Heading8"/>
    <w:uiPriority w:val="9"/>
    <w:semiHidden/>
    <w:rsid w:val="002F445C"/>
    <w:rPr>
      <w:rFonts w:eastAsiaTheme="majorEastAsia" w:cstheme="majorBidi"/>
      <w:i/>
      <w:iCs/>
      <w:color w:val="007285" w:themeColor="text1" w:themeTint="D8"/>
    </w:rPr>
  </w:style>
  <w:style w:type="character" w:customStyle="1" w:styleId="Heading9Char">
    <w:name w:val="Heading 9 Char"/>
    <w:basedOn w:val="DefaultParagraphFont"/>
    <w:link w:val="Heading9"/>
    <w:uiPriority w:val="9"/>
    <w:semiHidden/>
    <w:rsid w:val="002F445C"/>
    <w:rPr>
      <w:rFonts w:eastAsiaTheme="majorEastAsia" w:cstheme="majorBidi"/>
      <w:color w:val="007285" w:themeColor="text1" w:themeTint="D8"/>
    </w:rPr>
  </w:style>
  <w:style w:type="paragraph" w:styleId="Title">
    <w:name w:val="Title"/>
    <w:basedOn w:val="Normal"/>
    <w:next w:val="Normal"/>
    <w:link w:val="TitleChar"/>
    <w:uiPriority w:val="10"/>
    <w:qFormat/>
    <w:rsid w:val="002F445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F445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F445C"/>
    <w:pPr>
      <w:numPr>
        <w:ilvl w:val="1"/>
      </w:numPr>
    </w:pPr>
    <w:rPr>
      <w:rFonts w:eastAsiaTheme="majorEastAsia" w:cstheme="majorBidi"/>
      <w:color w:val="00BCDC" w:themeColor="text1" w:themeTint="A6"/>
      <w:spacing w:val="15"/>
      <w:sz w:val="28"/>
      <w:szCs w:val="28"/>
    </w:rPr>
  </w:style>
  <w:style w:type="character" w:customStyle="1" w:styleId="SubtitleChar">
    <w:name w:val="Subtitle Char"/>
    <w:basedOn w:val="DefaultParagraphFont"/>
    <w:link w:val="Subtitle"/>
    <w:uiPriority w:val="11"/>
    <w:rsid w:val="002F445C"/>
    <w:rPr>
      <w:rFonts w:eastAsiaTheme="majorEastAsia" w:cstheme="majorBidi"/>
      <w:color w:val="00BCDC" w:themeColor="text1" w:themeTint="A6"/>
      <w:spacing w:val="15"/>
      <w:sz w:val="28"/>
      <w:szCs w:val="28"/>
    </w:rPr>
  </w:style>
  <w:style w:type="paragraph" w:styleId="Quote">
    <w:name w:val="Quote"/>
    <w:basedOn w:val="Normal"/>
    <w:next w:val="Normal"/>
    <w:link w:val="QuoteChar"/>
    <w:uiPriority w:val="29"/>
    <w:qFormat/>
    <w:rsid w:val="002F445C"/>
    <w:pPr>
      <w:spacing w:before="160"/>
      <w:jc w:val="center"/>
    </w:pPr>
    <w:rPr>
      <w:i/>
      <w:iCs/>
      <w:color w:val="0097B0" w:themeColor="text1" w:themeTint="BF"/>
    </w:rPr>
  </w:style>
  <w:style w:type="character" w:customStyle="1" w:styleId="QuoteChar">
    <w:name w:val="Quote Char"/>
    <w:basedOn w:val="DefaultParagraphFont"/>
    <w:link w:val="Quote"/>
    <w:uiPriority w:val="29"/>
    <w:rsid w:val="002F445C"/>
    <w:rPr>
      <w:i/>
      <w:iCs/>
      <w:color w:val="0097B0" w:themeColor="text1" w:themeTint="BF"/>
    </w:rPr>
  </w:style>
  <w:style w:type="paragraph" w:styleId="ListParagraph">
    <w:name w:val="List Paragraph"/>
    <w:basedOn w:val="Normal"/>
    <w:uiPriority w:val="34"/>
    <w:qFormat/>
    <w:rsid w:val="002F445C"/>
    <w:pPr>
      <w:ind w:left="720"/>
      <w:contextualSpacing/>
    </w:pPr>
  </w:style>
  <w:style w:type="character" w:styleId="IntenseEmphasis">
    <w:name w:val="Intense Emphasis"/>
    <w:basedOn w:val="DefaultParagraphFont"/>
    <w:uiPriority w:val="21"/>
    <w:qFormat/>
    <w:rsid w:val="002F445C"/>
    <w:rPr>
      <w:i/>
      <w:iCs/>
      <w:color w:val="007110" w:themeColor="accent1" w:themeShade="BF"/>
    </w:rPr>
  </w:style>
  <w:style w:type="paragraph" w:styleId="IntenseQuote">
    <w:name w:val="Intense Quote"/>
    <w:basedOn w:val="Normal"/>
    <w:next w:val="Normal"/>
    <w:link w:val="IntenseQuoteChar"/>
    <w:uiPriority w:val="30"/>
    <w:qFormat/>
    <w:rsid w:val="002F445C"/>
    <w:pPr>
      <w:pBdr>
        <w:top w:val="single" w:sz="4" w:space="10" w:color="007110" w:themeColor="accent1" w:themeShade="BF"/>
        <w:bottom w:val="single" w:sz="4" w:space="10" w:color="007110" w:themeColor="accent1" w:themeShade="BF"/>
      </w:pBdr>
      <w:spacing w:before="360" w:after="360"/>
      <w:ind w:left="864" w:right="864"/>
      <w:jc w:val="center"/>
    </w:pPr>
    <w:rPr>
      <w:i/>
      <w:iCs/>
      <w:color w:val="007110" w:themeColor="accent1" w:themeShade="BF"/>
    </w:rPr>
  </w:style>
  <w:style w:type="character" w:customStyle="1" w:styleId="IntenseQuoteChar">
    <w:name w:val="Intense Quote Char"/>
    <w:basedOn w:val="DefaultParagraphFont"/>
    <w:link w:val="IntenseQuote"/>
    <w:uiPriority w:val="30"/>
    <w:rsid w:val="002F445C"/>
    <w:rPr>
      <w:i/>
      <w:iCs/>
      <w:color w:val="007110" w:themeColor="accent1" w:themeShade="BF"/>
    </w:rPr>
  </w:style>
  <w:style w:type="character" w:styleId="IntenseReference">
    <w:name w:val="Intense Reference"/>
    <w:basedOn w:val="DefaultParagraphFont"/>
    <w:uiPriority w:val="32"/>
    <w:qFormat/>
    <w:rsid w:val="002F445C"/>
    <w:rPr>
      <w:b/>
      <w:bCs/>
      <w:smallCaps/>
      <w:color w:val="007110" w:themeColor="accent1" w:themeShade="BF"/>
      <w:spacing w:val="5"/>
    </w:rPr>
  </w:style>
  <w:style w:type="table" w:styleId="TableGrid">
    <w:name w:val="Table Grid"/>
    <w:basedOn w:val="TableNormal"/>
    <w:uiPriority w:val="39"/>
    <w:rsid w:val="00D80E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880B34"/>
    <w:pPr>
      <w:spacing w:after="0" w:line="240" w:lineRule="auto"/>
    </w:pPr>
  </w:style>
  <w:style w:type="character" w:styleId="CommentReference">
    <w:name w:val="annotation reference"/>
    <w:basedOn w:val="DefaultParagraphFont"/>
    <w:uiPriority w:val="99"/>
    <w:semiHidden/>
    <w:unhideWhenUsed/>
    <w:rsid w:val="00384EA6"/>
    <w:rPr>
      <w:sz w:val="16"/>
      <w:szCs w:val="16"/>
    </w:rPr>
  </w:style>
  <w:style w:type="paragraph" w:styleId="CommentText">
    <w:name w:val="annotation text"/>
    <w:basedOn w:val="Normal"/>
    <w:link w:val="CommentTextChar"/>
    <w:uiPriority w:val="99"/>
    <w:semiHidden/>
    <w:unhideWhenUsed/>
    <w:rsid w:val="00384EA6"/>
    <w:pPr>
      <w:spacing w:line="240" w:lineRule="auto"/>
    </w:pPr>
    <w:rPr>
      <w:sz w:val="20"/>
      <w:szCs w:val="20"/>
    </w:rPr>
  </w:style>
  <w:style w:type="character" w:customStyle="1" w:styleId="CommentTextChar">
    <w:name w:val="Comment Text Char"/>
    <w:basedOn w:val="DefaultParagraphFont"/>
    <w:link w:val="CommentText"/>
    <w:uiPriority w:val="99"/>
    <w:semiHidden/>
    <w:rsid w:val="00384EA6"/>
    <w:rPr>
      <w:sz w:val="20"/>
      <w:szCs w:val="20"/>
    </w:rPr>
  </w:style>
  <w:style w:type="paragraph" w:styleId="CommentSubject">
    <w:name w:val="annotation subject"/>
    <w:basedOn w:val="CommentText"/>
    <w:next w:val="CommentText"/>
    <w:link w:val="CommentSubjectChar"/>
    <w:uiPriority w:val="99"/>
    <w:semiHidden/>
    <w:unhideWhenUsed/>
    <w:rsid w:val="00384EA6"/>
    <w:rPr>
      <w:b/>
      <w:bCs/>
    </w:rPr>
  </w:style>
  <w:style w:type="character" w:customStyle="1" w:styleId="CommentSubjectChar">
    <w:name w:val="Comment Subject Char"/>
    <w:basedOn w:val="CommentTextChar"/>
    <w:link w:val="CommentSubject"/>
    <w:uiPriority w:val="99"/>
    <w:semiHidden/>
    <w:rsid w:val="00384EA6"/>
    <w:rPr>
      <w:b/>
      <w:bCs/>
      <w:sz w:val="20"/>
      <w:szCs w:val="20"/>
    </w:rPr>
  </w:style>
  <w:style w:type="character" w:styleId="Hyperlink">
    <w:name w:val="Hyperlink"/>
    <w:basedOn w:val="DefaultParagraphFont"/>
    <w:uiPriority w:val="99"/>
    <w:unhideWhenUsed/>
    <w:rsid w:val="006C7CBB"/>
    <w:rPr>
      <w:color w:val="AB004F" w:themeColor="hyperlink"/>
      <w:u w:val="single"/>
    </w:rPr>
  </w:style>
  <w:style w:type="character" w:styleId="UnresolvedMention">
    <w:name w:val="Unresolved Mention"/>
    <w:basedOn w:val="DefaultParagraphFont"/>
    <w:uiPriority w:val="99"/>
    <w:semiHidden/>
    <w:unhideWhenUsed/>
    <w:rsid w:val="006C7CBB"/>
    <w:rPr>
      <w:color w:val="605E5C"/>
      <w:shd w:val="clear" w:color="auto" w:fill="E1DFDD"/>
    </w:rPr>
  </w:style>
  <w:style w:type="paragraph" w:styleId="Revision">
    <w:name w:val="Revision"/>
    <w:hidden/>
    <w:uiPriority w:val="99"/>
    <w:semiHidden/>
    <w:rsid w:val="00F16563"/>
    <w:pPr>
      <w:spacing w:after="0" w:line="240" w:lineRule="auto"/>
    </w:pPr>
  </w:style>
  <w:style w:type="character" w:styleId="PlaceholderText">
    <w:name w:val="Placeholder Text"/>
    <w:basedOn w:val="DefaultParagraphFont"/>
    <w:uiPriority w:val="99"/>
    <w:semiHidden/>
    <w:rsid w:val="0033202A"/>
    <w:rPr>
      <w:color w:val="666666"/>
    </w:rPr>
  </w:style>
  <w:style w:type="paragraph" w:styleId="Header">
    <w:name w:val="header"/>
    <w:basedOn w:val="Normal"/>
    <w:link w:val="HeaderChar"/>
    <w:uiPriority w:val="99"/>
    <w:unhideWhenUsed/>
    <w:rsid w:val="009D72DC"/>
    <w:pPr>
      <w:tabs>
        <w:tab w:val="center" w:pos="4513"/>
        <w:tab w:val="right" w:pos="9026"/>
      </w:tabs>
      <w:spacing w:after="0" w:line="240" w:lineRule="auto"/>
    </w:pPr>
  </w:style>
  <w:style w:type="character" w:customStyle="1" w:styleId="HeaderChar">
    <w:name w:val="Header Char"/>
    <w:basedOn w:val="DefaultParagraphFont"/>
    <w:link w:val="Header"/>
    <w:uiPriority w:val="99"/>
    <w:rsid w:val="009D72DC"/>
  </w:style>
  <w:style w:type="paragraph" w:styleId="Footer">
    <w:name w:val="footer"/>
    <w:basedOn w:val="Normal"/>
    <w:link w:val="FooterChar"/>
    <w:uiPriority w:val="99"/>
    <w:unhideWhenUsed/>
    <w:rsid w:val="009D72DC"/>
    <w:pPr>
      <w:tabs>
        <w:tab w:val="center" w:pos="4513"/>
        <w:tab w:val="right" w:pos="9026"/>
      </w:tabs>
      <w:spacing w:after="0" w:line="240" w:lineRule="auto"/>
    </w:pPr>
  </w:style>
  <w:style w:type="character" w:customStyle="1" w:styleId="FooterChar">
    <w:name w:val="Footer Char"/>
    <w:basedOn w:val="DefaultParagraphFont"/>
    <w:link w:val="Footer"/>
    <w:uiPriority w:val="99"/>
    <w:rsid w:val="009D72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1499465">
      <w:bodyDiv w:val="1"/>
      <w:marLeft w:val="0"/>
      <w:marRight w:val="0"/>
      <w:marTop w:val="0"/>
      <w:marBottom w:val="0"/>
      <w:divBdr>
        <w:top w:val="none" w:sz="0" w:space="0" w:color="auto"/>
        <w:left w:val="none" w:sz="0" w:space="0" w:color="auto"/>
        <w:bottom w:val="none" w:sz="0" w:space="0" w:color="auto"/>
        <w:right w:val="none" w:sz="0" w:space="0" w:color="auto"/>
      </w:divBdr>
    </w:div>
    <w:div w:id="1610819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wmf"/><Relationship Id="rId18" Type="http://schemas.openxmlformats.org/officeDocument/2006/relationships/image" Target="media/image8.wmf"/><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image" Target="media/image2.wmf"/><Relationship Id="rId17" Type="http://schemas.openxmlformats.org/officeDocument/2006/relationships/image" Target="media/image7.wmf"/><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6.wmf"/><Relationship Id="rId20" Type="http://schemas.openxmlformats.org/officeDocument/2006/relationships/image" Target="media/image9.wmf"/><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devoncf.sharepoint.com/sites/Grants/Shared%20Documents/Funds/Community%20Benefit%20Funds/Batsworthy%20Cross%20Wind%20Farm%20Community%20Benefit%20Fund/1.%20Application/grants@devoncf.com" TargetMode="External"/><Relationship Id="rId24" Type="http://schemas.openxmlformats.org/officeDocument/2006/relationships/glossaryDocument" Target="glossary/document.xml"/><Relationship Id="rId5" Type="http://schemas.openxmlformats.org/officeDocument/2006/relationships/styles" Target="styles.xml"/><Relationship Id="rId15" Type="http://schemas.openxmlformats.org/officeDocument/2006/relationships/image" Target="media/image5.wmf"/><Relationship Id="rId23"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hyperlink" Target="https://www.nationalchurchestrust.org/get-support/buildings-maintenance/permission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wmf"/><Relationship Id="rId22" Type="http://schemas.openxmlformats.org/officeDocument/2006/relationships/hyperlink" Target="mailto:grants@devoncf.com?subject=Application:%20Batsworthy%20Cross%20Community%20Fund%20capital%20gran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4CCE2A8CB5244F489DC51A80EFBBF91"/>
        <w:category>
          <w:name w:val="General"/>
          <w:gallery w:val="placeholder"/>
        </w:category>
        <w:types>
          <w:type w:val="bbPlcHdr"/>
        </w:types>
        <w:behaviors>
          <w:behavior w:val="content"/>
        </w:behaviors>
        <w:guid w:val="{796612E7-103C-497B-B5C5-1F126C44DFC7}"/>
      </w:docPartPr>
      <w:docPartBody>
        <w:p w:rsidR="00E62AD2" w:rsidRDefault="00227250" w:rsidP="00227250">
          <w:pPr>
            <w:pStyle w:val="84CCE2A8CB5244F489DC51A80EFBBF91"/>
          </w:pPr>
          <w:r w:rsidRPr="00145D6B">
            <w:rPr>
              <w:rStyle w:val="PlaceholderText"/>
            </w:rPr>
            <w:t>Click or tap to enter a date.</w:t>
          </w:r>
        </w:p>
      </w:docPartBody>
    </w:docPart>
    <w:docPart>
      <w:docPartPr>
        <w:name w:val="D68CD179D8EA4DECAD38BB07D146812F"/>
        <w:category>
          <w:name w:val="General"/>
          <w:gallery w:val="placeholder"/>
        </w:category>
        <w:types>
          <w:type w:val="bbPlcHdr"/>
        </w:types>
        <w:behaviors>
          <w:behavior w:val="content"/>
        </w:behaviors>
        <w:guid w:val="{DBCFA5D5-A77D-4351-AD6C-5977BB78A174}"/>
      </w:docPartPr>
      <w:docPartBody>
        <w:p w:rsidR="00E62AD2" w:rsidRDefault="00227250" w:rsidP="00227250">
          <w:pPr>
            <w:pStyle w:val="D68CD179D8EA4DECAD38BB07D146812F"/>
          </w:pPr>
          <w:r w:rsidRPr="00145D6B">
            <w:rPr>
              <w:rStyle w:val="PlaceholderText"/>
            </w:rPr>
            <w:t>Click or tap to enter a date.</w:t>
          </w:r>
        </w:p>
      </w:docPartBody>
    </w:docPart>
    <w:docPart>
      <w:docPartPr>
        <w:name w:val="A9BDF1F2BF9E430897B8291FE6E4EAFE"/>
        <w:category>
          <w:name w:val="General"/>
          <w:gallery w:val="placeholder"/>
        </w:category>
        <w:types>
          <w:type w:val="bbPlcHdr"/>
        </w:types>
        <w:behaviors>
          <w:behavior w:val="content"/>
        </w:behaviors>
        <w:guid w:val="{4BED12D2-0075-4092-986A-F8A4807857AC}"/>
      </w:docPartPr>
      <w:docPartBody>
        <w:p w:rsidR="00E62AD2" w:rsidRDefault="00227250" w:rsidP="00227250">
          <w:pPr>
            <w:pStyle w:val="A9BDF1F2BF9E430897B8291FE6E4EAFE"/>
          </w:pPr>
          <w:r w:rsidRPr="00145D6B">
            <w:rPr>
              <w:rStyle w:val="PlaceholderText"/>
            </w:rPr>
            <w:t>Click or tap to enter a date.</w:t>
          </w:r>
        </w:p>
      </w:docPartBody>
    </w:docPart>
    <w:docPart>
      <w:docPartPr>
        <w:name w:val="3E1FCA8F3FD64A949B42507CA4553443"/>
        <w:category>
          <w:name w:val="General"/>
          <w:gallery w:val="placeholder"/>
        </w:category>
        <w:types>
          <w:type w:val="bbPlcHdr"/>
        </w:types>
        <w:behaviors>
          <w:behavior w:val="content"/>
        </w:behaviors>
        <w:guid w:val="{14A54EE8-01F9-41A9-9EA0-0508E87D26E7}"/>
      </w:docPartPr>
      <w:docPartBody>
        <w:p w:rsidR="00E62AD2" w:rsidRDefault="00227250" w:rsidP="00227250">
          <w:pPr>
            <w:pStyle w:val="3E1FCA8F3FD64A949B42507CA4553443"/>
          </w:pPr>
          <w:r w:rsidRPr="00145D6B">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P Radio Grotesk">
    <w:panose1 w:val="00000000000000000000"/>
    <w:charset w:val="00"/>
    <w:family w:val="auto"/>
    <w:pitch w:val="variable"/>
    <w:sig w:usb0="A00002EF" w:usb1="4200347B" w:usb2="00000000" w:usb3="00000000" w:csb0="00000097" w:csb1="00000000"/>
  </w:font>
  <w:font w:name="Peridot PE Comp XBold">
    <w:panose1 w:val="00000908000000000000"/>
    <w:charset w:val="00"/>
    <w:family w:val="modern"/>
    <w:notTrueType/>
    <w:pitch w:val="variable"/>
    <w:sig w:usb0="60000287" w:usb1="00000003" w:usb2="00000000" w:usb3="00000000" w:csb0="0000019F" w:csb1="00000000"/>
  </w:font>
  <w:font w:name="Impact">
    <w:panose1 w:val="020B080603090205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2AD2"/>
    <w:rsid w:val="00227250"/>
    <w:rsid w:val="002457AB"/>
    <w:rsid w:val="00886E8E"/>
    <w:rsid w:val="00A95E32"/>
    <w:rsid w:val="00C31210"/>
    <w:rsid w:val="00D90280"/>
    <w:rsid w:val="00E62AD2"/>
    <w:rsid w:val="00EA13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27250"/>
    <w:rPr>
      <w:color w:val="666666"/>
    </w:rPr>
  </w:style>
  <w:style w:type="paragraph" w:customStyle="1" w:styleId="84CCE2A8CB5244F489DC51A80EFBBF91">
    <w:name w:val="84CCE2A8CB5244F489DC51A80EFBBF91"/>
    <w:rsid w:val="00227250"/>
    <w:rPr>
      <w:rFonts w:eastAsiaTheme="minorHAnsi"/>
      <w:lang w:eastAsia="en-US"/>
    </w:rPr>
  </w:style>
  <w:style w:type="paragraph" w:customStyle="1" w:styleId="D68CD179D8EA4DECAD38BB07D146812F">
    <w:name w:val="D68CD179D8EA4DECAD38BB07D146812F"/>
    <w:rsid w:val="00227250"/>
    <w:rPr>
      <w:rFonts w:eastAsiaTheme="minorHAnsi"/>
      <w:lang w:eastAsia="en-US"/>
    </w:rPr>
  </w:style>
  <w:style w:type="paragraph" w:customStyle="1" w:styleId="A9BDF1F2BF9E430897B8291FE6E4EAFE">
    <w:name w:val="A9BDF1F2BF9E430897B8291FE6E4EAFE"/>
    <w:rsid w:val="00227250"/>
    <w:rPr>
      <w:rFonts w:eastAsiaTheme="minorHAnsi"/>
      <w:lang w:eastAsia="en-US"/>
    </w:rPr>
  </w:style>
  <w:style w:type="paragraph" w:customStyle="1" w:styleId="3E1FCA8F3FD64A949B42507CA4553443">
    <w:name w:val="3E1FCA8F3FD64A949B42507CA4553443"/>
    <w:rsid w:val="00227250"/>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New branding">
  <a:themeElements>
    <a:clrScheme name="Custom 1">
      <a:dk1>
        <a:srgbClr val="003841"/>
      </a:dk1>
      <a:lt1>
        <a:srgbClr val="F2EAE6"/>
      </a:lt1>
      <a:dk2>
        <a:srgbClr val="003841"/>
      </a:dk2>
      <a:lt2>
        <a:srgbClr val="F2EAE6"/>
      </a:lt2>
      <a:accent1>
        <a:srgbClr val="009716"/>
      </a:accent1>
      <a:accent2>
        <a:srgbClr val="00B4BF"/>
      </a:accent2>
      <a:accent3>
        <a:srgbClr val="F4523E"/>
      </a:accent3>
      <a:accent4>
        <a:srgbClr val="EB3787"/>
      </a:accent4>
      <a:accent5>
        <a:srgbClr val="FDC743"/>
      </a:accent5>
      <a:accent6>
        <a:srgbClr val="AB004F"/>
      </a:accent6>
      <a:hlink>
        <a:srgbClr val="AB004F"/>
      </a:hlink>
      <a:folHlink>
        <a:srgbClr val="10858F"/>
      </a:folHlink>
    </a:clrScheme>
    <a:fontScheme name="Custom 1">
      <a:majorFont>
        <a:latin typeface="Peridot PE Comp XBold"/>
        <a:ea typeface=""/>
        <a:cs typeface=""/>
      </a:majorFont>
      <a:minorFont>
        <a:latin typeface="PP Radio Grotesk"/>
        <a:ea typeface=""/>
        <a:cs typeface=""/>
      </a:minorFont>
    </a:fontScheme>
    <a:fmtScheme name="Office 2013 - 2022">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2013 - 2022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1f1b335-5a06-452d-8797-fce669edaa6d">
      <Terms xmlns="http://schemas.microsoft.com/office/infopath/2007/PartnerControls"/>
    </lcf76f155ced4ddcb4097134ff3c332f>
    <TaxCatchAll xmlns="43df366e-a35a-44c8-a6f0-47dbc69ae16e" xsi:nil="true"/>
    <Sortorder xmlns="01f1b335-5a06-452d-8797-fce669edaa6d">1</Sortorder>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784244598723B40AEDCC4F086022D6D" ma:contentTypeVersion="12" ma:contentTypeDescription="Create a new document." ma:contentTypeScope="" ma:versionID="8c655cec0dfeec9b63e0182e271ac625">
  <xsd:schema xmlns:xsd="http://www.w3.org/2001/XMLSchema" xmlns:xs="http://www.w3.org/2001/XMLSchema" xmlns:p="http://schemas.microsoft.com/office/2006/metadata/properties" xmlns:ns2="01f1b335-5a06-452d-8797-fce669edaa6d" xmlns:ns3="43df366e-a35a-44c8-a6f0-47dbc69ae16e" targetNamespace="http://schemas.microsoft.com/office/2006/metadata/properties" ma:root="true" ma:fieldsID="6bb489954033557b74cec8416bb04f57" ns2:_="" ns3:_="">
    <xsd:import namespace="01f1b335-5a06-452d-8797-fce669edaa6d"/>
    <xsd:import namespace="43df366e-a35a-44c8-a6f0-47dbc69ae16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Sortorder"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f1b335-5a06-452d-8797-fce669edaa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Sortorder" ma:index="12" nillable="true" ma:displayName="Sort order" ma:decimals="0" ma:default="1" ma:description="Numerals to allow folders to display in the desired order" ma:format="Dropdown" ma:internalName="Sortorder" ma:percentage="FALSE">
      <xsd:simpleType>
        <xsd:restriction base="dms:Number"/>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89140d65-b5cf-439e-b644-311c3ee871d3"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3df366e-a35a-44c8-a6f0-47dbc69ae16e"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243b290e-c41d-4205-a30c-90f00f13a29d}" ma:internalName="TaxCatchAll" ma:showField="CatchAllData" ma:web="43df366e-a35a-44c8-a6f0-47dbc69ae16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9FE7D0-2706-4300-A77B-1E19DCC7CA30}">
  <ds:schemaRefs>
    <ds:schemaRef ds:uri="http://schemas.microsoft.com/office/2006/metadata/properties"/>
    <ds:schemaRef ds:uri="http://purl.org/dc/terms/"/>
    <ds:schemaRef ds:uri="43df366e-a35a-44c8-a6f0-47dbc69ae16e"/>
    <ds:schemaRef ds:uri="01f1b335-5a06-452d-8797-fce669edaa6d"/>
    <ds:schemaRef ds:uri="http://purl.org/dc/elements/1.1/"/>
    <ds:schemaRef ds:uri="http://www.w3.org/XML/1998/namespace"/>
    <ds:schemaRef ds:uri="http://schemas.microsoft.com/office/infopath/2007/PartnerControls"/>
    <ds:schemaRef ds:uri="http://purl.org/dc/dcmitype/"/>
    <ds:schemaRef ds:uri="http://schemas.microsoft.com/office/2006/documentManagement/types"/>
    <ds:schemaRef ds:uri="http://schemas.openxmlformats.org/package/2006/metadata/core-properties"/>
  </ds:schemaRefs>
</ds:datastoreItem>
</file>

<file path=customXml/itemProps2.xml><?xml version="1.0" encoding="utf-8"?>
<ds:datastoreItem xmlns:ds="http://schemas.openxmlformats.org/officeDocument/2006/customXml" ds:itemID="{B3BBE3A6-8DD5-41AD-908B-8B54A111C812}">
  <ds:schemaRefs>
    <ds:schemaRef ds:uri="http://schemas.microsoft.com/sharepoint/v3/contenttype/forms"/>
  </ds:schemaRefs>
</ds:datastoreItem>
</file>

<file path=customXml/itemProps3.xml><?xml version="1.0" encoding="utf-8"?>
<ds:datastoreItem xmlns:ds="http://schemas.openxmlformats.org/officeDocument/2006/customXml" ds:itemID="{78E2F65E-0BF6-4DC3-9AAE-700602384C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f1b335-5a06-452d-8797-fce669edaa6d"/>
    <ds:schemaRef ds:uri="43df366e-a35a-44c8-a6f0-47dbc69ae1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1881</Words>
  <Characters>10723</Characters>
  <Application>Microsoft Office Word</Application>
  <DocSecurity>0</DocSecurity>
  <Lines>89</Lines>
  <Paragraphs>25</Paragraphs>
  <ScaleCrop>false</ScaleCrop>
  <Company/>
  <LinksUpToDate>false</LinksUpToDate>
  <CharactersWithSpaces>12579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Kelly</dc:creator>
  <cp:keywords/>
  <dc:description/>
  <cp:lastModifiedBy>Alice Davis</cp:lastModifiedBy>
  <cp:revision>9</cp:revision>
  <dcterms:created xsi:type="dcterms:W3CDTF">2025-05-08T08:35:00Z</dcterms:created>
  <dcterms:modified xsi:type="dcterms:W3CDTF">2025-07-16T10:20:00Z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0x0101000784244598723B40AEDCC4F086022D6D</vt:lpwstr>
  </property>
  <property fmtid="{D5CDD505-2E9C-101B-9397-08002B2CF9AE}" pid="3" name="MediaServiceImageTags">
    <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ies>
</file>